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B7C" w:rsidRDefault="003A7830">
      <w:pPr>
        <w:pStyle w:val="Nagwek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Bydgoszcz, ……………….……………......... r.</w:t>
      </w:r>
    </w:p>
    <w:p w:rsidR="00C82B7C" w:rsidRDefault="00C82B7C">
      <w:pPr>
        <w:spacing w:after="0" w:line="240" w:lineRule="auto"/>
        <w:ind w:right="4536"/>
        <w:rPr>
          <w:rFonts w:ascii="Times New Roman" w:hAnsi="Times New Roman"/>
        </w:rPr>
      </w:pPr>
    </w:p>
    <w:p w:rsidR="00C82B7C" w:rsidRDefault="003A7830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…………………………………………………….</w:t>
      </w:r>
    </w:p>
    <w:p w:rsidR="00C82B7C" w:rsidRDefault="003A7830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imię i nazwisko</w:t>
      </w:r>
    </w:p>
    <w:p w:rsidR="00C82B7C" w:rsidRDefault="00C82B7C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C82B7C" w:rsidRDefault="00C82B7C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C82B7C" w:rsidRDefault="003A7830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…………………………………..……….</w:t>
      </w:r>
    </w:p>
    <w:p w:rsidR="00C82B7C" w:rsidRDefault="003A7830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numer ORCID</w:t>
      </w:r>
    </w:p>
    <w:p w:rsidR="00C82B7C" w:rsidRDefault="00C82B7C">
      <w:pPr>
        <w:spacing w:after="0" w:line="240" w:lineRule="auto"/>
        <w:jc w:val="center"/>
      </w:pPr>
    </w:p>
    <w:p w:rsidR="00C82B7C" w:rsidRDefault="00C82B7C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</w:p>
    <w:p w:rsidR="009B5CB9" w:rsidRDefault="00BC5C47" w:rsidP="009B5CB9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  <w:r>
        <w:rPr>
          <w:rFonts w:ascii="Times New Roman" w:hAnsi="Times New Roman"/>
          <w:b/>
          <w:color w:val="1F497D"/>
          <w:sz w:val="40"/>
          <w:szCs w:val="40"/>
        </w:rPr>
        <w:t>Deklaracja wymiaru czasu pracy</w:t>
      </w:r>
    </w:p>
    <w:p w:rsidR="00BC5C47" w:rsidRDefault="00BC5C47" w:rsidP="00BC5C47">
      <w:pPr>
        <w:spacing w:line="240" w:lineRule="auto"/>
        <w:jc w:val="center"/>
        <w:rPr>
          <w:rFonts w:ascii="Times New Roman" w:hAnsi="Times New Roman"/>
          <w:b/>
          <w:color w:val="1F497D"/>
          <w:sz w:val="32"/>
          <w:szCs w:val="32"/>
        </w:rPr>
      </w:pPr>
      <w:r>
        <w:rPr>
          <w:rFonts w:ascii="Times New Roman" w:hAnsi="Times New Roman"/>
          <w:b/>
          <w:color w:val="1F497D"/>
          <w:sz w:val="32"/>
          <w:szCs w:val="32"/>
        </w:rPr>
        <w:t xml:space="preserve">osoby prowadzącej działalność naukową </w:t>
      </w:r>
      <w:r w:rsidRPr="001D62A5">
        <w:rPr>
          <w:rFonts w:ascii="Times New Roman" w:hAnsi="Times New Roman"/>
          <w:b/>
          <w:color w:val="1F497D"/>
          <w:sz w:val="32"/>
          <w:szCs w:val="32"/>
        </w:rPr>
        <w:t xml:space="preserve">w </w:t>
      </w:r>
      <w:r>
        <w:rPr>
          <w:rFonts w:ascii="Times New Roman" w:hAnsi="Times New Roman"/>
          <w:b/>
          <w:color w:val="1F497D"/>
          <w:sz w:val="32"/>
          <w:szCs w:val="32"/>
          <w:u w:val="single"/>
        </w:rPr>
        <w:t>dwóch</w:t>
      </w:r>
      <w:r>
        <w:rPr>
          <w:rFonts w:ascii="Times New Roman" w:hAnsi="Times New Roman"/>
          <w:b/>
          <w:color w:val="1F497D"/>
          <w:sz w:val="32"/>
          <w:szCs w:val="32"/>
        </w:rPr>
        <w:t xml:space="preserve"> dyscyplinach</w:t>
      </w:r>
    </w:p>
    <w:p w:rsidR="00BC5C47" w:rsidRDefault="00BC5C47" w:rsidP="00BC5C47">
      <w:pPr>
        <w:jc w:val="both"/>
      </w:pPr>
    </w:p>
    <w:p w:rsidR="00BC5C47" w:rsidRDefault="00B05B57" w:rsidP="00B05B5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 podstawie złożonego </w:t>
      </w:r>
      <w:r w:rsidRPr="00B05B57">
        <w:rPr>
          <w:rFonts w:ascii="Times New Roman" w:hAnsi="Times New Roman"/>
          <w:i/>
          <w:sz w:val="24"/>
          <w:szCs w:val="24"/>
        </w:rPr>
        <w:t>Oświadczenia o wyrażeniu zgody na zaliczenie do liczby pracowników prowadzących działalność naukową</w:t>
      </w:r>
      <w:r>
        <w:rPr>
          <w:rFonts w:ascii="Times New Roman" w:hAnsi="Times New Roman"/>
          <w:sz w:val="24"/>
          <w:szCs w:val="24"/>
        </w:rPr>
        <w:t xml:space="preserve"> w</w:t>
      </w:r>
      <w:r w:rsidR="00BC5C47">
        <w:rPr>
          <w:rFonts w:ascii="Times New Roman" w:hAnsi="Times New Roman"/>
          <w:sz w:val="24"/>
          <w:szCs w:val="24"/>
        </w:rPr>
        <w:t xml:space="preserve">nioskuję, by procentowy udział prowadzonej przeze mnie działalności naukowej w ramach </w:t>
      </w:r>
      <w:r w:rsidR="00BC5C47">
        <w:rPr>
          <w:rFonts w:ascii="Times New Roman" w:hAnsi="Times New Roman"/>
          <w:sz w:val="24"/>
          <w:szCs w:val="24"/>
          <w:u w:val="single"/>
        </w:rPr>
        <w:t>pierwszej</w:t>
      </w:r>
      <w:r w:rsidR="00BC5C4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(wiodącej) </w:t>
      </w:r>
      <w:r w:rsidR="00BC5C47">
        <w:rPr>
          <w:rFonts w:ascii="Times New Roman" w:hAnsi="Times New Roman"/>
          <w:sz w:val="24"/>
          <w:szCs w:val="24"/>
        </w:rPr>
        <w:t>dyscypliny ……</w:t>
      </w:r>
      <w:r>
        <w:rPr>
          <w:rFonts w:ascii="Times New Roman" w:hAnsi="Times New Roman"/>
          <w:sz w:val="24"/>
          <w:szCs w:val="24"/>
        </w:rPr>
        <w:t>………………</w:t>
      </w:r>
      <w:r w:rsidR="00BC5C47">
        <w:rPr>
          <w:rFonts w:ascii="Times New Roman" w:hAnsi="Times New Roman"/>
          <w:sz w:val="24"/>
          <w:szCs w:val="24"/>
        </w:rPr>
        <w:t>…………</w:t>
      </w:r>
      <w:r>
        <w:rPr>
          <w:rFonts w:ascii="Times New Roman" w:hAnsi="Times New Roman"/>
          <w:sz w:val="24"/>
          <w:szCs w:val="24"/>
        </w:rPr>
        <w:t>…</w:t>
      </w:r>
      <w:r w:rsidR="00BC5C47">
        <w:rPr>
          <w:rFonts w:ascii="Times New Roman" w:hAnsi="Times New Roman"/>
          <w:sz w:val="24"/>
          <w:szCs w:val="24"/>
        </w:rPr>
        <w:t>….</w:t>
      </w:r>
      <w:r>
        <w:rPr>
          <w:rFonts w:ascii="Times New Roman" w:hAnsi="Times New Roman"/>
          <w:sz w:val="24"/>
          <w:szCs w:val="24"/>
        </w:rPr>
        <w:t xml:space="preserve">.…………..….….…..….… </w:t>
      </w:r>
      <w:r w:rsidRPr="00B05B57">
        <w:rPr>
          <w:rFonts w:ascii="Times New Roman" w:hAnsi="Times New Roman"/>
          <w:sz w:val="20"/>
          <w:szCs w:val="20"/>
        </w:rPr>
        <w:t>(</w:t>
      </w:r>
      <w:r w:rsidRPr="00B05B57">
        <w:rPr>
          <w:rFonts w:ascii="Times New Roman" w:hAnsi="Times New Roman"/>
          <w:sz w:val="24"/>
          <w:szCs w:val="24"/>
        </w:rPr>
        <w:t>nazwa dyscypliny</w:t>
      </w:r>
      <w:r>
        <w:rPr>
          <w:rFonts w:ascii="Times New Roman" w:hAnsi="Times New Roman"/>
          <w:sz w:val="24"/>
          <w:szCs w:val="24"/>
        </w:rPr>
        <w:t xml:space="preserve">) </w:t>
      </w:r>
      <w:r w:rsidR="00BC5C47">
        <w:rPr>
          <w:rFonts w:ascii="Times New Roman" w:hAnsi="Times New Roman"/>
          <w:sz w:val="24"/>
          <w:szCs w:val="24"/>
        </w:rPr>
        <w:t>wynosił:</w:t>
      </w:r>
    </w:p>
    <w:p w:rsidR="00BC5C47" w:rsidRDefault="00BC5C47" w:rsidP="00BC5C47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25% / 50%  / 75 %*.</w:t>
      </w:r>
    </w:p>
    <w:p w:rsidR="00C82B7C" w:rsidRPr="00BC5C47" w:rsidRDefault="00BC5C47" w:rsidP="00BC5C47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Łączny udział prowadzonej przeze mnie działalności naukowej w obu dyscyplinach wynosi 100%.</w:t>
      </w:r>
    </w:p>
    <w:p w:rsidR="00C82B7C" w:rsidRDefault="003A7830">
      <w:pPr>
        <w:ind w:left="510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 </w:t>
      </w:r>
    </w:p>
    <w:p w:rsidR="009B5CB9" w:rsidRDefault="003A7830" w:rsidP="009B5CB9">
      <w:pPr>
        <w:ind w:left="510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podpis</w:t>
      </w:r>
    </w:p>
    <w:p w:rsidR="009B5CB9" w:rsidRDefault="009B5CB9" w:rsidP="009B5CB9">
      <w:pPr>
        <w:spacing w:after="0" w:line="240" w:lineRule="auto"/>
        <w:rPr>
          <w:rFonts w:ascii="Times New Roman" w:hAnsi="Times New Roman"/>
        </w:rPr>
      </w:pPr>
    </w:p>
    <w:p w:rsidR="00BC5C47" w:rsidRDefault="00BC5C47" w:rsidP="009B5CB9">
      <w:pPr>
        <w:spacing w:after="0" w:line="240" w:lineRule="auto"/>
        <w:rPr>
          <w:rFonts w:ascii="Times New Roman" w:hAnsi="Times New Roman"/>
        </w:rPr>
      </w:pPr>
    </w:p>
    <w:p w:rsidR="00BC5C47" w:rsidRDefault="00BC5C47" w:rsidP="009B5CB9">
      <w:pPr>
        <w:spacing w:after="0" w:line="240" w:lineRule="auto"/>
        <w:rPr>
          <w:rFonts w:ascii="Times New Roman" w:hAnsi="Times New Roman"/>
        </w:rPr>
      </w:pPr>
    </w:p>
    <w:p w:rsidR="00BC5C47" w:rsidRDefault="00BC5C47" w:rsidP="00BC5C4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……………………………………………………………………………………………………………</w:t>
      </w:r>
    </w:p>
    <w:p w:rsidR="00BC5C47" w:rsidRDefault="00BC5C47" w:rsidP="00BC5C47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  <w:sz w:val="20"/>
          <w:szCs w:val="20"/>
        </w:rPr>
        <w:t>stanowisko</w:t>
      </w:r>
      <w:r w:rsidRPr="00AD52CF">
        <w:rPr>
          <w:rFonts w:ascii="Times New Roman" w:hAnsi="Times New Roman"/>
          <w:i/>
          <w:sz w:val="20"/>
          <w:szCs w:val="20"/>
        </w:rPr>
        <w:t xml:space="preserve"> kierownika podstawowej jednostki organizacyjnej</w:t>
      </w:r>
    </w:p>
    <w:p w:rsidR="00BC5C47" w:rsidRDefault="00BC5C47" w:rsidP="009B5CB9">
      <w:pPr>
        <w:spacing w:after="0" w:line="240" w:lineRule="auto"/>
        <w:rPr>
          <w:rFonts w:ascii="Times New Roman" w:hAnsi="Times New Roman"/>
        </w:rPr>
      </w:pPr>
    </w:p>
    <w:p w:rsidR="00BC5C47" w:rsidRDefault="00BC5C47" w:rsidP="009B5CB9">
      <w:pPr>
        <w:spacing w:after="0" w:line="240" w:lineRule="auto"/>
        <w:rPr>
          <w:rFonts w:ascii="Times New Roman" w:hAnsi="Times New Roman"/>
        </w:rPr>
      </w:pPr>
    </w:p>
    <w:p w:rsidR="00BC5C47" w:rsidRDefault="00BC5C47" w:rsidP="009B5CB9">
      <w:pPr>
        <w:spacing w:after="0" w:line="240" w:lineRule="auto"/>
        <w:rPr>
          <w:rFonts w:ascii="Times New Roman" w:hAnsi="Times New Roman"/>
        </w:rPr>
      </w:pPr>
    </w:p>
    <w:p w:rsidR="009B5CB9" w:rsidRDefault="009B5CB9" w:rsidP="00BC5C47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 </w:t>
      </w:r>
    </w:p>
    <w:p w:rsidR="009B5CB9" w:rsidRPr="00AD52CF" w:rsidRDefault="009B5CB9" w:rsidP="00BC5C47">
      <w:pPr>
        <w:spacing w:after="0" w:line="240" w:lineRule="auto"/>
        <w:ind w:right="-2"/>
        <w:jc w:val="right"/>
        <w:rPr>
          <w:rFonts w:ascii="Times New Roman" w:hAnsi="Times New Roman"/>
          <w:i/>
          <w:sz w:val="20"/>
          <w:szCs w:val="20"/>
        </w:rPr>
      </w:pPr>
      <w:r w:rsidRPr="00AD52CF">
        <w:rPr>
          <w:rFonts w:ascii="Times New Roman" w:hAnsi="Times New Roman"/>
          <w:i/>
          <w:sz w:val="20"/>
          <w:szCs w:val="20"/>
        </w:rPr>
        <w:t>podpis kierownika podstawowej jednostki organizacyjnej</w:t>
      </w:r>
    </w:p>
    <w:p w:rsidR="009B5CB9" w:rsidRDefault="009B5CB9" w:rsidP="009B5CB9">
      <w:pPr>
        <w:spacing w:after="0" w:line="240" w:lineRule="auto"/>
        <w:rPr>
          <w:rFonts w:ascii="Times New Roman" w:hAnsi="Times New Roman"/>
        </w:rPr>
      </w:pPr>
    </w:p>
    <w:p w:rsidR="009B5CB9" w:rsidRDefault="009B5CB9" w:rsidP="009B5CB9">
      <w:pPr>
        <w:spacing w:after="0" w:line="240" w:lineRule="auto"/>
        <w:rPr>
          <w:rFonts w:ascii="Times New Roman" w:hAnsi="Times New Roman"/>
        </w:rPr>
      </w:pPr>
    </w:p>
    <w:p w:rsidR="00BC5C47" w:rsidRDefault="00BC5C47" w:rsidP="009B5CB9">
      <w:pPr>
        <w:spacing w:after="0" w:line="240" w:lineRule="auto"/>
        <w:rPr>
          <w:rFonts w:ascii="Times New Roman" w:hAnsi="Times New Roman"/>
        </w:rPr>
      </w:pPr>
    </w:p>
    <w:p w:rsidR="00BC5C47" w:rsidRDefault="00BC5C47" w:rsidP="00BC5C4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……………………………………………………………………………………………………………</w:t>
      </w:r>
    </w:p>
    <w:p w:rsidR="00BC5C47" w:rsidRPr="00DB3759" w:rsidRDefault="00DB3759" w:rsidP="009B5CB9">
      <w:pPr>
        <w:spacing w:after="0" w:line="240" w:lineRule="auto"/>
        <w:rPr>
          <w:rFonts w:ascii="Times New Roman" w:hAnsi="Times New Roman"/>
          <w:i/>
        </w:rPr>
      </w:pPr>
      <w:r w:rsidRPr="00DB3759">
        <w:rPr>
          <w:rFonts w:ascii="Times New Roman" w:hAnsi="Times New Roman"/>
          <w:i/>
        </w:rPr>
        <w:t>decyzja</w:t>
      </w:r>
    </w:p>
    <w:p w:rsidR="009B5CB9" w:rsidRDefault="009B5CB9" w:rsidP="009B5CB9">
      <w:pPr>
        <w:spacing w:after="0" w:line="240" w:lineRule="auto"/>
        <w:rPr>
          <w:rFonts w:ascii="Times New Roman" w:hAnsi="Times New Roman"/>
        </w:rPr>
      </w:pPr>
    </w:p>
    <w:p w:rsidR="009B5CB9" w:rsidRDefault="009B5CB9" w:rsidP="00BC5C47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 </w:t>
      </w:r>
    </w:p>
    <w:p w:rsidR="009B5CB9" w:rsidRPr="00AD52CF" w:rsidRDefault="009B5CB9" w:rsidP="00BC5C47">
      <w:pPr>
        <w:spacing w:after="0" w:line="240" w:lineRule="auto"/>
        <w:ind w:left="4536" w:right="-2"/>
        <w:jc w:val="center"/>
        <w:rPr>
          <w:rFonts w:ascii="Times New Roman" w:hAnsi="Times New Roman"/>
          <w:i/>
          <w:sz w:val="20"/>
          <w:szCs w:val="20"/>
        </w:rPr>
      </w:pPr>
      <w:r w:rsidRPr="00AD52CF">
        <w:rPr>
          <w:rFonts w:ascii="Times New Roman" w:hAnsi="Times New Roman"/>
          <w:i/>
          <w:sz w:val="20"/>
          <w:szCs w:val="20"/>
        </w:rPr>
        <w:t>podpis Rektora</w:t>
      </w:r>
      <w:bookmarkStart w:id="0" w:name="_GoBack"/>
      <w:bookmarkEnd w:id="0"/>
      <w:del w:id="1" w:author="Praca" w:date="2020-11-20T12:43:00Z">
        <w:r w:rsidDel="00B761AC">
          <w:rPr>
            <w:rFonts w:ascii="Times New Roman" w:hAnsi="Times New Roman"/>
            <w:i/>
            <w:sz w:val="20"/>
            <w:szCs w:val="20"/>
          </w:rPr>
          <w:delText xml:space="preserve"> </w:delText>
        </w:r>
      </w:del>
    </w:p>
    <w:p w:rsidR="00B05B57" w:rsidRDefault="00B05B57" w:rsidP="00B05B57">
      <w:pPr>
        <w:pBdr>
          <w:bottom w:val="single" w:sz="6" w:space="1" w:color="000000"/>
        </w:pBdr>
        <w:rPr>
          <w:rFonts w:ascii="Times New Roman" w:hAnsi="Times New Roman"/>
          <w:sz w:val="24"/>
          <w:szCs w:val="24"/>
        </w:rPr>
      </w:pPr>
    </w:p>
    <w:p w:rsidR="00B05B57" w:rsidRDefault="00B05B57" w:rsidP="00B05B57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 niepotrzebne skreślić</w:t>
      </w:r>
    </w:p>
    <w:sectPr w:rsidR="00B05B57" w:rsidSect="00BC3CCD">
      <w:headerReference w:type="default" r:id="rId7"/>
      <w:pgSz w:w="11906" w:h="16838"/>
      <w:pgMar w:top="1418" w:right="1418" w:bottom="851" w:left="1418" w:header="709" w:footer="709" w:gutter="0"/>
      <w:cols w:space="708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A2D3795" w15:done="0"/>
  <w15:commentEx w15:paraId="7E799757" w15:paraIdParent="1A2D3795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14C3" w:rsidRDefault="001E14C3">
      <w:pPr>
        <w:spacing w:after="0" w:line="240" w:lineRule="auto"/>
      </w:pPr>
      <w:r>
        <w:separator/>
      </w:r>
    </w:p>
  </w:endnote>
  <w:endnote w:type="continuationSeparator" w:id="0">
    <w:p w:rsidR="001E14C3" w:rsidRDefault="001E1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14C3" w:rsidRDefault="001E14C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1E14C3" w:rsidRDefault="001E14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6423" w:rsidRDefault="00042C6E">
    <w:pPr>
      <w:spacing w:after="160" w:line="264" w:lineRule="auto"/>
      <w:jc w:val="right"/>
    </w:pPr>
    <w:r>
      <w:rPr>
        <w:color w:val="4F81BD"/>
        <w:sz w:val="20"/>
      </w:rPr>
      <w:t>Załącznik 2C</w:t>
    </w:r>
  </w:p>
  <w:p w:rsidR="00A26423" w:rsidRDefault="001E14C3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2D381D"/>
    <w:multiLevelType w:val="multilevel"/>
    <w:tmpl w:val="F4D89B9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145B4B"/>
    <w:multiLevelType w:val="multilevel"/>
    <w:tmpl w:val="1E98113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JB">
    <w15:presenceInfo w15:providerId="None" w15:userId="JB"/>
  </w15:person>
  <w15:person w15:author="Praca">
    <w15:presenceInfo w15:providerId="None" w15:userId="Praca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trackRevisions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__Grammarly_42____i" w:val="H4sIAAAAAAAEAKtWckksSQxILCpxzi/NK1GyMqwFAAEhoTITAAAA"/>
    <w:docVar w:name="__Grammarly_42___1" w:val="H4sIAAAAAAAEAKtWcslP9kxRslIyNDYyNTCyMDSxMDCwsDQyMzJQ0lEKTi0uzszPAykwrAUAl4wlDCwAAAA="/>
  </w:docVars>
  <w:rsids>
    <w:rsidRoot w:val="00C82B7C"/>
    <w:rsid w:val="00042C6E"/>
    <w:rsid w:val="000B57E7"/>
    <w:rsid w:val="000D1129"/>
    <w:rsid w:val="001273ED"/>
    <w:rsid w:val="001D62A5"/>
    <w:rsid w:val="001E14C3"/>
    <w:rsid w:val="003A7830"/>
    <w:rsid w:val="00447121"/>
    <w:rsid w:val="00734C93"/>
    <w:rsid w:val="00977B30"/>
    <w:rsid w:val="009B5CB9"/>
    <w:rsid w:val="009C77C2"/>
    <w:rsid w:val="00B05B57"/>
    <w:rsid w:val="00B761AC"/>
    <w:rsid w:val="00B91D06"/>
    <w:rsid w:val="00BC3CCD"/>
    <w:rsid w:val="00BC5C47"/>
    <w:rsid w:val="00C077E3"/>
    <w:rsid w:val="00C82B7C"/>
    <w:rsid w:val="00DB3759"/>
    <w:rsid w:val="00EF1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BC3CCD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C3C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rsid w:val="00BC3CCD"/>
  </w:style>
  <w:style w:type="paragraph" w:styleId="Stopka">
    <w:name w:val="footer"/>
    <w:basedOn w:val="Normalny"/>
    <w:rsid w:val="00BC3C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rsid w:val="00BC3CCD"/>
  </w:style>
  <w:style w:type="paragraph" w:styleId="Tekstdymka">
    <w:name w:val="Balloon Text"/>
    <w:basedOn w:val="Normalny"/>
    <w:rsid w:val="00BC3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sid w:val="00BC3CC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rsid w:val="00BC3CCD"/>
    <w:pPr>
      <w:ind w:left="720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F1AA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F1AA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F1AA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F1A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F1AA6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135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lukasz84</cp:lastModifiedBy>
  <cp:revision>13</cp:revision>
  <dcterms:created xsi:type="dcterms:W3CDTF">2020-11-09T11:03:00Z</dcterms:created>
  <dcterms:modified xsi:type="dcterms:W3CDTF">2020-11-24T13:12:00Z</dcterms:modified>
</cp:coreProperties>
</file>