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440" w:rsidRDefault="00D02E12" w:rsidP="00DC2ED9">
      <w:pPr>
        <w:spacing w:line="240" w:lineRule="auto"/>
        <w:jc w:val="center"/>
        <w:rPr>
          <w:b/>
          <w:sz w:val="40"/>
          <w:szCs w:val="40"/>
          <w:lang w:val="pl-PL"/>
        </w:rPr>
      </w:pPr>
      <w:r>
        <w:rPr>
          <w:b/>
          <w:noProof/>
          <w:sz w:val="40"/>
          <w:szCs w:val="40"/>
          <w:lang w:val="pl-PL"/>
        </w:rPr>
        <mc:AlternateContent>
          <mc:Choice Requires="wps">
            <w:drawing>
              <wp:anchor distT="91440" distB="137160" distL="114300" distR="114300" simplePos="0" relativeHeight="251657728" behindDoc="0" locked="0" layoutInCell="0" allowOverlap="1" wp14:anchorId="1FCC8D37" wp14:editId="05524655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6452870" cy="656590"/>
                <wp:effectExtent l="1095375" t="171450" r="12065" b="10160"/>
                <wp:wrapSquare wrapText="bothSides"/>
                <wp:docPr id="1" name="Prostokąt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452870" cy="65659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769535"/>
                            </a:gs>
                            <a:gs pos="80000">
                              <a:srgbClr val="9BC348"/>
                            </a:gs>
                            <a:gs pos="100000">
                              <a:srgbClr val="9CC746"/>
                            </a:gs>
                          </a:gsLst>
                          <a:lin ang="16200000"/>
                        </a:gradFill>
                        <a:ln w="9525">
                          <a:solidFill>
                            <a:srgbClr val="94B64E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113790" dir="11340000" rotWithShape="0">
                            <a:srgbClr val="F79646"/>
                          </a:outerShdw>
                        </a:effectLst>
                      </wps:spPr>
                      <wps:txbx>
                        <w:txbxContent>
                          <w:p w:rsidR="00845440" w:rsidRPr="001F185F" w:rsidRDefault="00845440">
                            <w:pPr>
                              <w:rPr>
                                <w:rFonts w:ascii="Cambria" w:hAnsi="Cambria"/>
                                <w:i/>
                                <w:iCs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845440">
                              <w:rPr>
                                <w:rFonts w:ascii="Monotype Corsiva" w:hAnsi="Monotype Corsiva"/>
                                <w:b/>
                                <w:color w:val="C00000"/>
                                <w:sz w:val="52"/>
                                <w:szCs w:val="52"/>
                                <w:lang w:val="pl-PL"/>
                              </w:rPr>
                              <w:t>Dobre i złe sąsiedztwa</w:t>
                            </w:r>
                          </w:p>
                        </w:txbxContent>
                      </wps:txbx>
                      <wps:bodyPr rot="0" vert="horz" wrap="square" lIns="457200" tIns="91440" rIns="13716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413" o:spid="_x0000_s1026" style="position:absolute;left:0;text-align:left;margin-left:0;margin-top:0;width:508.1pt;height:51.7pt;flip:x;z-index:251657728;visibility:visible;mso-wrap-style:square;mso-width-percent:1000;mso-height-percent:0;mso-wrap-distance-left:9pt;mso-wrap-distance-top:7.2pt;mso-wrap-distance-right:9pt;mso-wrap-distance-bottom:10.8pt;mso-position-horizontal:left;mso-position-horizontal-relative:page;mso-position-vertical:top;mso-position-vertical-relative:page;mso-width-percent:10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" o:allowincell="f" fillcolor="#769535" strokecolor="#94b64e">
                <v:fill color2="#9cc746" rotate="t" angle="180" colors="0 #769535;52429f #9bc348;1 #9cc746" focus="100%" type="gradient">
                  <o:fill v:ext="view" type="gradientUnscaled"/>
                </v:fill>
                <v:shadow on="t" color="#f79646" origin=",.5" offset="-30.55769mm,-4.83986mm"/>
                <v:textbox style="mso-fit-shape-to-text:t" inset="36pt,7.2pt,10.8pt,0">
                  <w:txbxContent>
                    <w:p w:rsidR="00845440" w:rsidRPr="001F185F" w:rsidRDefault="00845440">
                      <w:pPr>
                        <w:rPr>
                          <w:rFonts w:ascii="Cambria" w:hAnsi="Cambria"/>
                          <w:i/>
                          <w:iCs/>
                          <w:color w:val="FFFFFF"/>
                          <w:sz w:val="36"/>
                          <w:szCs w:val="36"/>
                        </w:rPr>
                      </w:pPr>
                      <w:r w:rsidRPr="00845440">
                        <w:rPr>
                          <w:rFonts w:ascii="Monotype Corsiva" w:hAnsi="Monotype Corsiva"/>
                          <w:b/>
                          <w:color w:val="C00000"/>
                          <w:sz w:val="52"/>
                          <w:szCs w:val="52"/>
                          <w:lang w:val="pl-PL"/>
                        </w:rPr>
                        <w:t>Dobre i złe sąsiedztwa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845440">
        <w:rPr>
          <w:b/>
          <w:sz w:val="40"/>
          <w:szCs w:val="40"/>
          <w:lang w:val="pl-PL"/>
        </w:rPr>
        <w:t>Międzynarodowa Konferencja Naukowa</w:t>
      </w:r>
    </w:p>
    <w:p w:rsidR="008B078E" w:rsidRPr="00DC2ED9" w:rsidRDefault="00C36A91" w:rsidP="00DC2ED9">
      <w:pPr>
        <w:pStyle w:val="Akapitzlist"/>
        <w:spacing w:line="276" w:lineRule="auto"/>
        <w:ind w:left="0"/>
        <w:contextualSpacing w:val="0"/>
        <w:jc w:val="center"/>
        <w:rPr>
          <w:b/>
          <w:i/>
          <w:sz w:val="28"/>
          <w:szCs w:val="28"/>
        </w:rPr>
      </w:pPr>
      <w:r w:rsidRPr="00DC2ED9">
        <w:rPr>
          <w:b/>
          <w:i/>
          <w:sz w:val="28"/>
          <w:szCs w:val="28"/>
        </w:rPr>
        <w:t xml:space="preserve">Dobre i złe sąsiedztwa. </w:t>
      </w:r>
      <w:r w:rsidR="008B078E" w:rsidRPr="00DC2ED9">
        <w:rPr>
          <w:b/>
          <w:i/>
          <w:sz w:val="28"/>
          <w:szCs w:val="28"/>
        </w:rPr>
        <w:br/>
        <w:t xml:space="preserve">Historia kluczem do zrozumienia </w:t>
      </w:r>
      <w:ins w:id="0" w:author="User" w:date="2014-11-20T19:00:00Z">
        <w:r w:rsidR="00A663E0" w:rsidRPr="00DC2ED9">
          <w:rPr>
            <w:b/>
            <w:i/>
            <w:sz w:val="28"/>
            <w:szCs w:val="28"/>
          </w:rPr>
          <w:br/>
        </w:r>
      </w:ins>
      <w:r w:rsidR="008B078E" w:rsidRPr="00DC2ED9">
        <w:rPr>
          <w:b/>
          <w:i/>
          <w:sz w:val="28"/>
          <w:szCs w:val="28"/>
        </w:rPr>
        <w:t>współczesnych relacji międzysąsiedzkich</w:t>
      </w:r>
    </w:p>
    <w:p w:rsidR="006A7E6F" w:rsidRPr="00DC2ED9" w:rsidRDefault="00C36A91" w:rsidP="00DC2ED9">
      <w:pPr>
        <w:spacing w:before="120" w:after="240" w:line="240" w:lineRule="auto"/>
        <w:jc w:val="center"/>
        <w:rPr>
          <w:b/>
          <w:lang w:val="pl-PL"/>
        </w:rPr>
      </w:pPr>
      <w:r w:rsidRPr="00DC2ED9">
        <w:rPr>
          <w:b/>
          <w:lang w:val="pl-PL"/>
        </w:rPr>
        <w:t xml:space="preserve">Bydgoszcz </w:t>
      </w:r>
      <w:r w:rsidR="00A663E0" w:rsidRPr="00DC2ED9">
        <w:rPr>
          <w:b/>
          <w:lang w:val="pl-PL"/>
        </w:rPr>
        <w:t>11-12 maja</w:t>
      </w:r>
      <w:r w:rsidRPr="00DC2ED9">
        <w:rPr>
          <w:b/>
          <w:i/>
          <w:lang w:val="pl-PL"/>
        </w:rPr>
        <w:t xml:space="preserve"> </w:t>
      </w:r>
      <w:r w:rsidRPr="00DC2ED9">
        <w:rPr>
          <w:b/>
          <w:lang w:val="pl-PL"/>
        </w:rPr>
        <w:t>2015 r.</w:t>
      </w:r>
    </w:p>
    <w:p w:rsidR="00FF1223" w:rsidRPr="009B6833" w:rsidRDefault="00FF1223" w:rsidP="00FF1223">
      <w:pPr>
        <w:jc w:val="center"/>
        <w:rPr>
          <w:i/>
        </w:rPr>
      </w:pPr>
      <w:r w:rsidRPr="009B6833">
        <w:rPr>
          <w:i/>
        </w:rPr>
        <w:t>FORMULARZ ZGŁOSZENIOWY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  <w:rPr>
                <w:b/>
              </w:rPr>
            </w:pPr>
            <w:r w:rsidRPr="009B6833">
              <w:rPr>
                <w:b/>
              </w:rPr>
              <w:t>IMIĘ I NAZWISKO: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  <w:jc w:val="center"/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  <w:rPr>
                <w:b/>
              </w:rPr>
            </w:pPr>
            <w:r w:rsidRPr="009B6833">
              <w:rPr>
                <w:b/>
              </w:rPr>
              <w:t>Stopień/tytuł naukowy: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  <w:jc w:val="center"/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</w:pPr>
            <w:r w:rsidRPr="009B6833">
              <w:rPr>
                <w:b/>
              </w:rPr>
              <w:t>Tytuł zgłaszanego wystąpienia:</w:t>
            </w:r>
          </w:p>
          <w:p w:rsidR="00FF1223" w:rsidRPr="009B6833" w:rsidRDefault="00FF1223" w:rsidP="00C46064">
            <w:pPr>
              <w:spacing w:line="480" w:lineRule="auto"/>
              <w:jc w:val="left"/>
            </w:pP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300578" w:rsidRDefault="00FF1223" w:rsidP="00F3345B">
            <w:pPr>
              <w:spacing w:line="240" w:lineRule="auto"/>
              <w:jc w:val="center"/>
              <w:rPr>
                <w:i/>
              </w:rPr>
            </w:pPr>
          </w:p>
        </w:tc>
      </w:tr>
      <w:tr w:rsidR="00DC2ED9" w:rsidRPr="000D720D" w:rsidTr="00DC2ED9">
        <w:trPr>
          <w:trHeight w:val="2630"/>
        </w:trPr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C2ED9" w:rsidRPr="00DC2ED9" w:rsidRDefault="00DC2ED9" w:rsidP="00786A6C">
            <w:r w:rsidRPr="00DC2ED9">
              <w:rPr>
                <w:b/>
              </w:rPr>
              <w:t>ABSTRAKT</w:t>
            </w:r>
            <w:r w:rsidRPr="00DC2ED9">
              <w:t xml:space="preserve"> (maksymalnie 900 znaków)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C2ED9" w:rsidRPr="00905D45" w:rsidRDefault="00DC2ED9" w:rsidP="00786A6C">
            <w:pPr>
              <w:rPr>
                <w:sz w:val="28"/>
                <w:szCs w:val="28"/>
              </w:rPr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  <w:rPr>
                <w:b/>
              </w:rPr>
            </w:pPr>
            <w:r w:rsidRPr="009B6833">
              <w:rPr>
                <w:b/>
              </w:rPr>
              <w:t>Instytucja reprezentowana:</w:t>
            </w:r>
          </w:p>
          <w:p w:rsidR="00FF1223" w:rsidRPr="009B6833" w:rsidRDefault="00FF1223" w:rsidP="00C46064">
            <w:pPr>
              <w:spacing w:line="480" w:lineRule="auto"/>
              <w:jc w:val="left"/>
              <w:rPr>
                <w:sz w:val="20"/>
                <w:szCs w:val="20"/>
              </w:rPr>
            </w:pPr>
            <w:r w:rsidRPr="009B6833">
              <w:rPr>
                <w:sz w:val="20"/>
                <w:szCs w:val="20"/>
              </w:rPr>
              <w:t>(pełna nazwa)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  <w:jc w:val="center"/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276" w:lineRule="auto"/>
              <w:jc w:val="left"/>
              <w:rPr>
                <w:b/>
              </w:rPr>
            </w:pPr>
            <w:r w:rsidRPr="009B6833">
              <w:rPr>
                <w:b/>
              </w:rPr>
              <w:t>Dane do wystawienia faktury za opłatę konferencyjną</w:t>
            </w:r>
          </w:p>
          <w:p w:rsidR="00FF1223" w:rsidRPr="009B6833" w:rsidRDefault="00FF1223" w:rsidP="00C46064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9B6833">
              <w:rPr>
                <w:sz w:val="20"/>
                <w:szCs w:val="20"/>
              </w:rPr>
              <w:t>(pełna nazwa instytucji, NIP, dokładny adres z kodem pocztowym)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</w:pPr>
          </w:p>
        </w:tc>
      </w:tr>
      <w:tr w:rsidR="00FF1223" w:rsidRPr="00300578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  <w:rPr>
                <w:b/>
              </w:rPr>
            </w:pPr>
            <w:r w:rsidRPr="009B6833">
              <w:rPr>
                <w:b/>
              </w:rPr>
              <w:t>Adres poczty elektronicznej: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300578" w:rsidRDefault="00FF1223" w:rsidP="00F3345B">
            <w:pPr>
              <w:spacing w:line="240" w:lineRule="auto"/>
              <w:rPr>
                <w:lang w:val="de-DE"/>
              </w:rPr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C46064" w:rsidRDefault="00FF1223" w:rsidP="00C46064">
            <w:pPr>
              <w:spacing w:line="480" w:lineRule="auto"/>
              <w:jc w:val="left"/>
              <w:rPr>
                <w:b/>
                <w:lang w:val="pl-PL"/>
              </w:rPr>
            </w:pPr>
            <w:r w:rsidRPr="009B6833">
              <w:rPr>
                <w:b/>
              </w:rPr>
              <w:t>Telefon kontaktowy</w:t>
            </w:r>
            <w:r w:rsidR="00C46064">
              <w:rPr>
                <w:b/>
                <w:lang w:val="pl-PL"/>
              </w:rPr>
              <w:t>: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C46064" w:rsidRDefault="00FF1223" w:rsidP="00C46064">
            <w:pPr>
              <w:spacing w:line="480" w:lineRule="auto"/>
              <w:jc w:val="left"/>
              <w:rPr>
                <w:b/>
                <w:lang w:val="pl-PL"/>
              </w:rPr>
            </w:pPr>
            <w:r w:rsidRPr="009B6833">
              <w:rPr>
                <w:b/>
              </w:rPr>
              <w:t>Adres do korespondencji</w:t>
            </w:r>
            <w:r w:rsidR="00C46064">
              <w:rPr>
                <w:b/>
                <w:lang w:val="pl-PL"/>
              </w:rPr>
              <w:t>: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</w:pPr>
          </w:p>
        </w:tc>
      </w:tr>
      <w:tr w:rsidR="00FF1223" w:rsidRPr="000D720D" w:rsidTr="00F3345B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C46064">
            <w:pPr>
              <w:spacing w:line="480" w:lineRule="auto"/>
              <w:jc w:val="left"/>
              <w:rPr>
                <w:b/>
              </w:rPr>
            </w:pPr>
            <w:r w:rsidRPr="009B6833">
              <w:rPr>
                <w:b/>
              </w:rPr>
              <w:t>Inne uwagi</w:t>
            </w:r>
          </w:p>
        </w:tc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F1223" w:rsidRPr="009B6833" w:rsidRDefault="00FF1223" w:rsidP="00F3345B">
            <w:pPr>
              <w:spacing w:line="240" w:lineRule="auto"/>
            </w:pPr>
          </w:p>
        </w:tc>
      </w:tr>
    </w:tbl>
    <w:p w:rsidR="00DC2ED9" w:rsidRPr="00C95B74" w:rsidRDefault="00DC2ED9" w:rsidP="00DC2ED9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C95B74">
        <w:rPr>
          <w:b/>
          <w:sz w:val="28"/>
          <w:szCs w:val="28"/>
        </w:rPr>
        <w:t>For</w:t>
      </w:r>
      <w:bookmarkStart w:id="1" w:name="_GoBack"/>
      <w:bookmarkEnd w:id="1"/>
      <w:r w:rsidRPr="00C95B74">
        <w:rPr>
          <w:b/>
          <w:sz w:val="28"/>
          <w:szCs w:val="28"/>
        </w:rPr>
        <w:t>mularz zgłoszeniowy prosimy przesłać do 28 lutego 2015 roku pocztą mailową na adres</w:t>
      </w:r>
      <w:r w:rsidRPr="00C95B74">
        <w:rPr>
          <w:sz w:val="28"/>
          <w:szCs w:val="28"/>
        </w:rPr>
        <w:t>:</w:t>
      </w:r>
      <w:r w:rsidRPr="00C95B74">
        <w:rPr>
          <w:b/>
          <w:sz w:val="28"/>
          <w:szCs w:val="28"/>
        </w:rPr>
        <w:t xml:space="preserve"> </w:t>
      </w:r>
      <w:hyperlink r:id="rId7" w:history="1">
        <w:r w:rsidRPr="00C95B74">
          <w:rPr>
            <w:rStyle w:val="Hipercze"/>
          </w:rPr>
          <w:t>sasiad_bydgoszcz@wp.pl</w:t>
        </w:r>
      </w:hyperlink>
      <w:r w:rsidRPr="00C95B74">
        <w:rPr>
          <w:sz w:val="28"/>
          <w:szCs w:val="28"/>
        </w:rPr>
        <w:t xml:space="preserve"> </w:t>
      </w:r>
    </w:p>
    <w:p w:rsidR="00FF1223" w:rsidRPr="009B6833" w:rsidRDefault="00FF1223" w:rsidP="00FF1223">
      <w:pPr>
        <w:spacing w:line="240" w:lineRule="auto"/>
        <w:jc w:val="center"/>
      </w:pPr>
    </w:p>
    <w:p w:rsidR="00FF1223" w:rsidRPr="009B6833" w:rsidRDefault="00FF1223" w:rsidP="00FF1223">
      <w:pPr>
        <w:spacing w:line="240" w:lineRule="auto"/>
      </w:pPr>
      <w:r w:rsidRPr="009B6833">
        <w:t>__________________________                                       _____</w:t>
      </w:r>
      <w:r w:rsidR="00C46064" w:rsidRPr="00C46064">
        <w:rPr>
          <w:lang w:val="pl-PL"/>
        </w:rPr>
        <w:t>...................................</w:t>
      </w:r>
      <w:r w:rsidDel="00FF1223">
        <w:t xml:space="preserve"> </w:t>
      </w:r>
      <w:r w:rsidRPr="009B6833">
        <w:t>____</w:t>
      </w:r>
    </w:p>
    <w:p w:rsidR="00785934" w:rsidRPr="00FF1223" w:rsidRDefault="00FF1223" w:rsidP="00DC2ED9">
      <w:pPr>
        <w:spacing w:line="240" w:lineRule="auto"/>
        <w:rPr>
          <w:sz w:val="26"/>
          <w:szCs w:val="26"/>
          <w:lang w:val="pl-PL"/>
        </w:rPr>
      </w:pPr>
      <w:r w:rsidRPr="009B6833">
        <w:t xml:space="preserve">             </w:t>
      </w:r>
      <w:r w:rsidRPr="009B6833">
        <w:rPr>
          <w:i/>
        </w:rPr>
        <w:t>Miejscowość, data                                                       Podpis uczestnika konferencji</w:t>
      </w:r>
    </w:p>
    <w:sectPr w:rsidR="00785934" w:rsidRPr="00FF1223" w:rsidSect="00D60105">
      <w:pgSz w:w="11906" w:h="16838"/>
      <w:pgMar w:top="1418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53884"/>
    <w:multiLevelType w:val="hybridMultilevel"/>
    <w:tmpl w:val="338627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440"/>
    <w:rsid w:val="00080414"/>
    <w:rsid w:val="000B1E05"/>
    <w:rsid w:val="00153E95"/>
    <w:rsid w:val="001812EE"/>
    <w:rsid w:val="001F185F"/>
    <w:rsid w:val="002764EB"/>
    <w:rsid w:val="00332AD5"/>
    <w:rsid w:val="00361CF1"/>
    <w:rsid w:val="0042665D"/>
    <w:rsid w:val="00461405"/>
    <w:rsid w:val="005358CA"/>
    <w:rsid w:val="00556753"/>
    <w:rsid w:val="00620B10"/>
    <w:rsid w:val="0062622E"/>
    <w:rsid w:val="00650AF2"/>
    <w:rsid w:val="00654146"/>
    <w:rsid w:val="006A68D0"/>
    <w:rsid w:val="006A7E6F"/>
    <w:rsid w:val="006C0954"/>
    <w:rsid w:val="006F3190"/>
    <w:rsid w:val="00701204"/>
    <w:rsid w:val="00785934"/>
    <w:rsid w:val="007C2A6F"/>
    <w:rsid w:val="00845440"/>
    <w:rsid w:val="008B078E"/>
    <w:rsid w:val="008E35FE"/>
    <w:rsid w:val="008E3739"/>
    <w:rsid w:val="00931FAA"/>
    <w:rsid w:val="00A663E0"/>
    <w:rsid w:val="00BF640E"/>
    <w:rsid w:val="00C36A91"/>
    <w:rsid w:val="00C46064"/>
    <w:rsid w:val="00C97985"/>
    <w:rsid w:val="00D02E12"/>
    <w:rsid w:val="00D60105"/>
    <w:rsid w:val="00DC2DA6"/>
    <w:rsid w:val="00DC2ED9"/>
    <w:rsid w:val="00FF1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332AD5"/>
    <w:pPr>
      <w:spacing w:line="360" w:lineRule="auto"/>
      <w:jc w:val="both"/>
    </w:pPr>
    <w:rPr>
      <w:sz w:val="24"/>
      <w:szCs w:val="24"/>
      <w:lang w:val="ru-RU"/>
    </w:rPr>
  </w:style>
  <w:style w:type="paragraph" w:styleId="Nagwek1">
    <w:name w:val="heading 1"/>
    <w:basedOn w:val="Normalny"/>
    <w:next w:val="Normalny"/>
    <w:link w:val="Nagwek1Znak"/>
    <w:qFormat/>
    <w:rsid w:val="00332AD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32AD5"/>
    <w:rPr>
      <w:rFonts w:ascii="Cambria" w:eastAsia="Times New Roman" w:hAnsi="Cambria" w:cs="Times New Roman"/>
      <w:b/>
      <w:bCs/>
      <w:color w:val="365F91"/>
      <w:sz w:val="28"/>
      <w:szCs w:val="28"/>
      <w:lang w:val="ru-RU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45440"/>
    <w:pPr>
      <w:pBdr>
        <w:bottom w:val="single" w:sz="4" w:space="4" w:color="4F81BD"/>
      </w:pBdr>
      <w:spacing w:before="200" w:after="280" w:line="276" w:lineRule="auto"/>
      <w:ind w:left="936" w:right="936"/>
      <w:jc w:val="left"/>
    </w:pPr>
    <w:rPr>
      <w:rFonts w:ascii="Calibri" w:hAnsi="Calibri"/>
      <w:b/>
      <w:bCs/>
      <w:i/>
      <w:iCs/>
      <w:color w:val="4F81BD"/>
      <w:sz w:val="22"/>
      <w:szCs w:val="22"/>
      <w:lang w:val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45440"/>
    <w:rPr>
      <w:rFonts w:ascii="Calibri" w:eastAsia="Times New Roman" w:hAnsi="Calibri" w:cs="Times New Roman"/>
      <w:b/>
      <w:bCs/>
      <w:i/>
      <w:iCs/>
      <w:color w:val="4F81BD"/>
      <w:sz w:val="22"/>
      <w:szCs w:val="22"/>
    </w:rPr>
  </w:style>
  <w:style w:type="paragraph" w:styleId="Tekstdymka">
    <w:name w:val="Balloon Text"/>
    <w:basedOn w:val="Normalny"/>
    <w:link w:val="TekstdymkaZnak"/>
    <w:rsid w:val="0084544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845440"/>
    <w:rPr>
      <w:rFonts w:ascii="Tahoma" w:hAnsi="Tahoma" w:cs="Tahoma"/>
      <w:sz w:val="16"/>
      <w:szCs w:val="16"/>
      <w:lang w:val="ru-RU"/>
    </w:rPr>
  </w:style>
  <w:style w:type="paragraph" w:customStyle="1" w:styleId="Default">
    <w:name w:val="Default"/>
    <w:rsid w:val="00DC2DA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basedOn w:val="Domylnaczcionkaakapitu"/>
    <w:unhideWhenUsed/>
    <w:rsid w:val="006C095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B078E"/>
    <w:pPr>
      <w:spacing w:line="240" w:lineRule="auto"/>
      <w:ind w:left="720"/>
      <w:contextualSpacing/>
      <w:jc w:val="left"/>
    </w:pPr>
    <w:rPr>
      <w:rFonts w:eastAsia="Calibri"/>
      <w:szCs w:val="22"/>
      <w:lang w:val="pl-PL" w:eastAsia="en-US"/>
    </w:rPr>
  </w:style>
  <w:style w:type="character" w:styleId="Odwoaniedokomentarza">
    <w:name w:val="annotation reference"/>
    <w:basedOn w:val="Domylnaczcionkaakapitu"/>
    <w:rsid w:val="008B078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B07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8B078E"/>
    <w:rPr>
      <w:lang w:val="ru-RU"/>
    </w:rPr>
  </w:style>
  <w:style w:type="paragraph" w:styleId="Tematkomentarza">
    <w:name w:val="annotation subject"/>
    <w:basedOn w:val="Tekstkomentarza"/>
    <w:next w:val="Tekstkomentarza"/>
    <w:link w:val="TematkomentarzaZnak"/>
    <w:rsid w:val="008B07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8B078E"/>
    <w:rPr>
      <w:b/>
      <w:bCs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332AD5"/>
    <w:pPr>
      <w:spacing w:line="360" w:lineRule="auto"/>
      <w:jc w:val="both"/>
    </w:pPr>
    <w:rPr>
      <w:sz w:val="24"/>
      <w:szCs w:val="24"/>
      <w:lang w:val="ru-RU"/>
    </w:rPr>
  </w:style>
  <w:style w:type="paragraph" w:styleId="Nagwek1">
    <w:name w:val="heading 1"/>
    <w:basedOn w:val="Normalny"/>
    <w:next w:val="Normalny"/>
    <w:link w:val="Nagwek1Znak"/>
    <w:qFormat/>
    <w:rsid w:val="00332AD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32AD5"/>
    <w:rPr>
      <w:rFonts w:ascii="Cambria" w:eastAsia="Times New Roman" w:hAnsi="Cambria" w:cs="Times New Roman"/>
      <w:b/>
      <w:bCs/>
      <w:color w:val="365F91"/>
      <w:sz w:val="28"/>
      <w:szCs w:val="28"/>
      <w:lang w:val="ru-RU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45440"/>
    <w:pPr>
      <w:pBdr>
        <w:bottom w:val="single" w:sz="4" w:space="4" w:color="4F81BD"/>
      </w:pBdr>
      <w:spacing w:before="200" w:after="280" w:line="276" w:lineRule="auto"/>
      <w:ind w:left="936" w:right="936"/>
      <w:jc w:val="left"/>
    </w:pPr>
    <w:rPr>
      <w:rFonts w:ascii="Calibri" w:hAnsi="Calibri"/>
      <w:b/>
      <w:bCs/>
      <w:i/>
      <w:iCs/>
      <w:color w:val="4F81BD"/>
      <w:sz w:val="22"/>
      <w:szCs w:val="22"/>
      <w:lang w:val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45440"/>
    <w:rPr>
      <w:rFonts w:ascii="Calibri" w:eastAsia="Times New Roman" w:hAnsi="Calibri" w:cs="Times New Roman"/>
      <w:b/>
      <w:bCs/>
      <w:i/>
      <w:iCs/>
      <w:color w:val="4F81BD"/>
      <w:sz w:val="22"/>
      <w:szCs w:val="22"/>
    </w:rPr>
  </w:style>
  <w:style w:type="paragraph" w:styleId="Tekstdymka">
    <w:name w:val="Balloon Text"/>
    <w:basedOn w:val="Normalny"/>
    <w:link w:val="TekstdymkaZnak"/>
    <w:rsid w:val="0084544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845440"/>
    <w:rPr>
      <w:rFonts w:ascii="Tahoma" w:hAnsi="Tahoma" w:cs="Tahoma"/>
      <w:sz w:val="16"/>
      <w:szCs w:val="16"/>
      <w:lang w:val="ru-RU"/>
    </w:rPr>
  </w:style>
  <w:style w:type="paragraph" w:customStyle="1" w:styleId="Default">
    <w:name w:val="Default"/>
    <w:rsid w:val="00DC2DA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basedOn w:val="Domylnaczcionkaakapitu"/>
    <w:unhideWhenUsed/>
    <w:rsid w:val="006C095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B078E"/>
    <w:pPr>
      <w:spacing w:line="240" w:lineRule="auto"/>
      <w:ind w:left="720"/>
      <w:contextualSpacing/>
      <w:jc w:val="left"/>
    </w:pPr>
    <w:rPr>
      <w:rFonts w:eastAsia="Calibri"/>
      <w:szCs w:val="22"/>
      <w:lang w:val="pl-PL" w:eastAsia="en-US"/>
    </w:rPr>
  </w:style>
  <w:style w:type="character" w:styleId="Odwoaniedokomentarza">
    <w:name w:val="annotation reference"/>
    <w:basedOn w:val="Domylnaczcionkaakapitu"/>
    <w:rsid w:val="008B078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B07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8B078E"/>
    <w:rPr>
      <w:lang w:val="ru-RU"/>
    </w:rPr>
  </w:style>
  <w:style w:type="paragraph" w:styleId="Tematkomentarza">
    <w:name w:val="annotation subject"/>
    <w:basedOn w:val="Tekstkomentarza"/>
    <w:next w:val="Tekstkomentarza"/>
    <w:link w:val="TematkomentarzaZnak"/>
    <w:rsid w:val="008B07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8B078E"/>
    <w:rPr>
      <w:b/>
      <w:bCs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8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siad_bydgoszcz@wp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5810C-6E5A-47F6-8469-431B13164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Metorex</Company>
  <LinksUpToDate>false</LinksUpToDate>
  <CharactersWithSpaces>938</CharactersWithSpaces>
  <SharedDoc>false</SharedDoc>
  <HLinks>
    <vt:vector size="18" baseType="variant">
      <vt:variant>
        <vt:i4>655465</vt:i4>
      </vt:variant>
      <vt:variant>
        <vt:i4>3</vt:i4>
      </vt:variant>
      <vt:variant>
        <vt:i4>0</vt:i4>
      </vt:variant>
      <vt:variant>
        <vt:i4>5</vt:i4>
      </vt:variant>
      <vt:variant>
        <vt:lpwstr>mailto:tmaresz@ukw.edu.pl</vt:lpwstr>
      </vt:variant>
      <vt:variant>
        <vt:lpwstr/>
      </vt:variant>
      <vt:variant>
        <vt:i4>4259872</vt:i4>
      </vt:variant>
      <vt:variant>
        <vt:i4>0</vt:i4>
      </vt:variant>
      <vt:variant>
        <vt:i4>0</vt:i4>
      </vt:variant>
      <vt:variant>
        <vt:i4>5</vt:i4>
      </vt:variant>
      <vt:variant>
        <vt:lpwstr>mailto:k.grysinska@op.pl</vt:lpwstr>
      </vt:variant>
      <vt:variant>
        <vt:lpwstr/>
      </vt:variant>
      <vt:variant>
        <vt:i4>1180018</vt:i4>
      </vt:variant>
      <vt:variant>
        <vt:i4>0</vt:i4>
      </vt:variant>
      <vt:variant>
        <vt:i4>0</vt:i4>
      </vt:variant>
      <vt:variant>
        <vt:i4>5</vt:i4>
      </vt:variant>
      <vt:variant>
        <vt:lpwstr>mailto:sąsiad_bydgoszcz@wp.pl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2014-11-20T21:22:00Z</dcterms:created>
  <dcterms:modified xsi:type="dcterms:W3CDTF">2014-11-20T21:22:00Z</dcterms:modified>
</cp:coreProperties>
</file>