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866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ins w:id="0" w:author="eleonora" w:date="2017-09-11T11:05:00Z">
        <w:r w:rsidR="005F1877">
          <w:rPr>
            <w:rFonts w:ascii="Book Antiqua" w:eastAsia="Times New Roman" w:hAnsi="Book Antiqua" w:cs="Questrial"/>
            <w:color w:val="000000"/>
            <w:sz w:val="20"/>
            <w:szCs w:val="20"/>
            <w:lang w:eastAsia="ar-SA"/>
          </w:rPr>
          <w:t>11</w:t>
        </w:r>
      </w:ins>
      <w:del w:id="1" w:author="eleonora" w:date="2017-09-11T11:05:00Z">
        <w:r w:rsidR="00DC6084" w:rsidDel="005F1877">
          <w:rPr>
            <w:rFonts w:ascii="Book Antiqua" w:eastAsia="Times New Roman" w:hAnsi="Book Antiqua" w:cs="Questrial"/>
            <w:color w:val="000000"/>
            <w:sz w:val="20"/>
            <w:szCs w:val="20"/>
            <w:lang w:eastAsia="ar-SA"/>
          </w:rPr>
          <w:delText>0</w:delText>
        </w:r>
        <w:r w:rsidR="00CE462B" w:rsidDel="005F1877">
          <w:rPr>
            <w:rFonts w:ascii="Book Antiqua" w:eastAsia="Times New Roman" w:hAnsi="Book Antiqua" w:cs="Questrial"/>
            <w:color w:val="000000"/>
            <w:sz w:val="20"/>
            <w:szCs w:val="20"/>
            <w:lang w:eastAsia="ar-SA"/>
          </w:rPr>
          <w:delText>8</w:delText>
        </w:r>
      </w:del>
      <w:r w:rsidR="00DC608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.09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6A0616" w:rsidRPr="00CE05F9" w:rsidRDefault="006A061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9A1D02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6636226B" wp14:editId="45D35A4F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616" w:rsidRDefault="006A0616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</w:p>
    <w:p w:rsidR="00CE05F9" w:rsidRPr="009A1D02" w:rsidRDefault="00CE05F9" w:rsidP="00CE05F9">
      <w:pPr>
        <w:suppressAutoHyphens/>
        <w:spacing w:after="0" w:line="360" w:lineRule="auto"/>
        <w:ind w:firstLine="540"/>
        <w:jc w:val="center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9A1D02" w:rsidRDefault="00CE05F9" w:rsidP="00CE05F9">
      <w:pPr>
        <w:suppressAutoHyphens/>
        <w:spacing w:after="0" w:line="360" w:lineRule="auto"/>
        <w:ind w:left="540"/>
        <w:jc w:val="center"/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9A1D02" w:rsidRDefault="00CE05F9" w:rsidP="00CE05F9">
      <w:pPr>
        <w:suppressAutoHyphens/>
        <w:spacing w:after="0" w:line="360" w:lineRule="auto"/>
        <w:ind w:left="540"/>
        <w:jc w:val="center"/>
        <w:rPr>
          <w:rFonts w:ascii="Century Gothic" w:eastAsia="Times New Roman" w:hAnsi="Century Gothic" w:cs="Calibri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9A1D02" w:rsidRDefault="00CE05F9" w:rsidP="00CE05F9">
      <w:pPr>
        <w:suppressAutoHyphens/>
        <w:spacing w:after="0" w:line="360" w:lineRule="auto"/>
        <w:rPr>
          <w:rFonts w:ascii="Century Gothic" w:eastAsia="Times New Roman" w:hAnsi="Century Gothic" w:cs="Calibri"/>
          <w:color w:val="000000"/>
          <w:sz w:val="20"/>
          <w:szCs w:val="20"/>
          <w:lang w:eastAsia="ar-SA"/>
        </w:rPr>
      </w:pPr>
    </w:p>
    <w:p w:rsidR="00CE05F9" w:rsidRPr="009A1D02" w:rsidRDefault="00CE05F9" w:rsidP="00CE05F9">
      <w:pPr>
        <w:suppressAutoHyphens/>
        <w:spacing w:after="0" w:line="36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ar-SA"/>
        </w:rPr>
        <w:t xml:space="preserve">ZAPYTANIE </w:t>
      </w:r>
      <w:r w:rsidRPr="009A1D02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 xml:space="preserve">OFERTOWE NR </w:t>
      </w:r>
      <w:r w:rsidR="00841385" w:rsidRPr="009A1D02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UKW/DZP-282-ZO-1</w:t>
      </w:r>
      <w:r w:rsidR="004D0C73" w:rsidRPr="009A1D02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27</w:t>
      </w:r>
      <w:r w:rsidR="006D6BFC" w:rsidRPr="009A1D02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/2017</w:t>
      </w:r>
    </w:p>
    <w:p w:rsidR="00CE05F9" w:rsidRPr="009A1D02" w:rsidRDefault="00CE05F9" w:rsidP="00CE05F9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ar-SA"/>
        </w:rPr>
      </w:pPr>
    </w:p>
    <w:p w:rsidR="00CE05F9" w:rsidRPr="009A1D02" w:rsidRDefault="00CE05F9" w:rsidP="00CE05F9">
      <w:pPr>
        <w:suppressAutoHyphens/>
        <w:spacing w:after="0" w:line="360" w:lineRule="auto"/>
        <w:ind w:firstLine="360"/>
        <w:jc w:val="both"/>
        <w:rPr>
          <w:rFonts w:ascii="Century Gothic" w:eastAsia="Times New Roman" w:hAnsi="Century Gothic" w:cs="Book Antiqua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9A1D02" w:rsidRDefault="00CE05F9" w:rsidP="00CE05F9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ar-SA"/>
        </w:rPr>
      </w:pPr>
    </w:p>
    <w:p w:rsidR="00CE05F9" w:rsidRPr="009A1D02" w:rsidRDefault="00212100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1. 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Tytuł zamówienia: </w:t>
      </w:r>
      <w:r w:rsidR="004D0C73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„</w:t>
      </w:r>
      <w:r w:rsidR="004D0C73" w:rsidRPr="009A1D02">
        <w:rPr>
          <w:rFonts w:ascii="Century Gothic" w:eastAsia="Times New Roman" w:hAnsi="Century Gothic" w:cs="Book Antiqua"/>
          <w:b/>
          <w:i/>
          <w:iCs/>
          <w:sz w:val="20"/>
          <w:szCs w:val="20"/>
          <w:lang w:eastAsia="pl-PL"/>
        </w:rPr>
        <w:t>Dostawa sprzętu AGD na potrzeby UKW w Bydgoszczy</w:t>
      </w:r>
      <w:r w:rsidR="004D0C73" w:rsidRPr="009A1D02">
        <w:rPr>
          <w:rFonts w:ascii="Century Gothic" w:eastAsia="Times New Roman" w:hAnsi="Century Gothic" w:cs="Book Antiqua"/>
          <w:b/>
          <w:sz w:val="20"/>
          <w:szCs w:val="20"/>
          <w:lang w:eastAsia="pl-PL"/>
        </w:rPr>
        <w:t>”</w:t>
      </w:r>
    </w:p>
    <w:p w:rsidR="00CE05F9" w:rsidRPr="009A1D02" w:rsidRDefault="00212100" w:rsidP="009A1D02">
      <w:pPr>
        <w:spacing w:after="0" w:line="360" w:lineRule="auto"/>
        <w:jc w:val="both"/>
        <w:rPr>
          <w:rFonts w:ascii="Century Gothic" w:eastAsia="Times New Roman" w:hAnsi="Century Gothic" w:cs="Book Antiqua"/>
          <w:strike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2. 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Rodzaj zamówienia: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CE462B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D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ostawa</w:t>
      </w:r>
    </w:p>
    <w:p w:rsidR="00CE05F9" w:rsidRPr="009A1D02" w:rsidRDefault="00212100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trike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3. 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Opis przedmiotu zamówienia:</w:t>
      </w:r>
    </w:p>
    <w:p w:rsidR="00217916" w:rsidRDefault="00FC2B14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3.1 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Przedmiotem zamówienia jest</w:t>
      </w:r>
      <w:r w:rsidR="00811731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4D0C73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„</w:t>
      </w:r>
      <w:r w:rsidR="004D0C73" w:rsidRPr="009A1D02">
        <w:rPr>
          <w:rFonts w:ascii="Century Gothic" w:eastAsia="Times New Roman" w:hAnsi="Century Gothic" w:cs="Book Antiqua"/>
          <w:i/>
          <w:iCs/>
          <w:sz w:val="20"/>
          <w:szCs w:val="20"/>
          <w:lang w:eastAsia="pl-PL"/>
        </w:rPr>
        <w:t>Dostawa sprzętu AGD na potrzeby UKW w Bydgoszczy”</w:t>
      </w:r>
      <w:r w:rsidR="004D0C73" w:rsidRPr="009A1D02" w:rsidDel="004D0C73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4D0C73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C75E0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w zakresie i na warunkach określonych w Szczegółowym opisie przedmiotu zamówienia zamieszczonym  w formularzu cenowym (załącznik nr 2 do zapytania ofertowego).</w:t>
      </w:r>
    </w:p>
    <w:p w:rsidR="00217916" w:rsidRPr="009A1D02" w:rsidRDefault="00217916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u w:val="single"/>
          <w:lang w:eastAsia="pl-PL"/>
        </w:rPr>
        <w:t>Zdjęcia dołączone do opisu mają charakter poglądowy</w:t>
      </w:r>
      <w:r w:rsidRPr="0055159B">
        <w:rPr>
          <w:rFonts w:ascii="Century Gothic" w:eastAsia="Times New Roman" w:hAnsi="Century Gothic" w:cs="Book Antiqua"/>
          <w:sz w:val="20"/>
          <w:szCs w:val="20"/>
          <w:lang w:eastAsia="pl-PL"/>
        </w:rPr>
        <w:t>.</w:t>
      </w:r>
    </w:p>
    <w:p w:rsidR="00970999" w:rsidRPr="009A1D02" w:rsidRDefault="00970999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FC2B14" w:rsidRPr="009A1D02" w:rsidRDefault="00970999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3.2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Zamawiający </w:t>
      </w:r>
      <w:r w:rsidR="00C75E0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dopuszcza składanie ofert częściowych według 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podzi</w:t>
      </w:r>
      <w:r w:rsidR="00B703C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ału na 13</w:t>
      </w:r>
      <w:r w:rsidR="0055159B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zadań</w:t>
      </w:r>
      <w:r w:rsidR="00AB7D5D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, z zastrzeżeniem, iż oferta w każdym zadaniu powinna być pełna.</w:t>
      </w:r>
      <w:r w:rsidR="00C75E0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Wykonawca może </w:t>
      </w:r>
      <w:r w:rsidR="00B703C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złożyć</w:t>
      </w:r>
      <w:r w:rsidR="00C75E0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ofertę na jedną lub więcej części zamówienia.</w:t>
      </w:r>
    </w:p>
    <w:p w:rsidR="00340EB0" w:rsidRPr="009A1D02" w:rsidRDefault="00340EB0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3.2 Zamawiający zastrzega sobie prawo naliczania kar za niewykonanie lub nienależyte wykonanie przedmiotu zamówienia (tj. niezgodne ze złożoną ofertą lub treścią zapytania ofertowego) w wysokości:</w:t>
      </w:r>
    </w:p>
    <w:p w:rsidR="00340EB0" w:rsidRPr="009A1D02" w:rsidRDefault="00DC6084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a) </w:t>
      </w:r>
      <w:r w:rsidR="0044206C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3</w:t>
      </w:r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% wynagrodzenia brutto za każdy rozpoczęty dzień opóźnienia w wykonaniu przedmiotu </w:t>
      </w:r>
      <w:ins w:id="2" w:author="eleonora" w:date="2017-09-11T13:40:00Z">
        <w:r w:rsidR="004C7B4A">
          <w:rPr>
            <w:rFonts w:ascii="Century Gothic" w:eastAsia="Times New Roman" w:hAnsi="Century Gothic" w:cs="Book Antiqua"/>
            <w:sz w:val="20"/>
            <w:szCs w:val="20"/>
            <w:lang w:eastAsia="pl-PL"/>
          </w:rPr>
          <w:t>zamówienia</w:t>
        </w:r>
      </w:ins>
      <w:del w:id="3" w:author="eleonora" w:date="2017-09-11T13:40:00Z">
        <w:r w:rsidR="00340EB0" w:rsidRPr="009A1D02" w:rsidDel="004C7B4A">
          <w:rPr>
            <w:rFonts w:ascii="Century Gothic" w:eastAsia="Times New Roman" w:hAnsi="Century Gothic" w:cs="Book Antiqua"/>
            <w:sz w:val="20"/>
            <w:szCs w:val="20"/>
            <w:lang w:eastAsia="pl-PL"/>
          </w:rPr>
          <w:delText>umowy</w:delText>
        </w:r>
      </w:del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,</w:t>
      </w:r>
    </w:p>
    <w:p w:rsidR="00340EB0" w:rsidRPr="009A1D02" w:rsidRDefault="00DC6084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b) </w:t>
      </w:r>
      <w:r w:rsidR="00CE462B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2</w:t>
      </w:r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% wynagrodzenia brutto za każdy rozpoczęty dzień opóźnienia w usunięciu wad </w:t>
      </w:r>
      <w:bookmarkStart w:id="4" w:name="_GoBack"/>
      <w:bookmarkEnd w:id="4"/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stwierdzonych i  zgłoszonych w okresie gwarancji</w:t>
      </w:r>
      <w:r w:rsidR="00CE462B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.</w:t>
      </w:r>
    </w:p>
    <w:p w:rsidR="0052607E" w:rsidRPr="009A1D02" w:rsidRDefault="00DC6084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c) </w:t>
      </w:r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10% wynagrodzenia brutto w razie odstąpienia od wykonania przedmiotu zamówienia przez Wykonawcę z przyczyn nie leżących po stronie  Zamawiającego</w:t>
      </w:r>
    </w:p>
    <w:p w:rsidR="0052607E" w:rsidRPr="009A1D02" w:rsidRDefault="00340EB0" w:rsidP="009A1D02">
      <w:pPr>
        <w:shd w:val="clear" w:color="auto" w:fill="FFFFFF" w:themeFill="background1"/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3.3</w:t>
      </w:r>
      <w:r w:rsidR="00DC6084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. </w:t>
      </w:r>
      <w:r w:rsidR="0052607E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Zamawiający wymaga zaoferowania minimum 24</w:t>
      </w:r>
      <w:r w:rsidR="004F058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52607E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-</w:t>
      </w:r>
      <w:r w:rsidR="004F058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miesięcznej gwarancji</w:t>
      </w:r>
      <w:r w:rsidR="001D3DC9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1D3DC9" w:rsidRPr="007E6A94">
        <w:rPr>
          <w:rFonts w:ascii="Century Gothic" w:eastAsia="Times New Roman" w:hAnsi="Century Gothic" w:cs="Book Antiqua"/>
          <w:sz w:val="20"/>
          <w:szCs w:val="20"/>
          <w:lang w:eastAsia="pl-PL"/>
        </w:rPr>
        <w:t>na całość przedmiotu zamówienia</w:t>
      </w:r>
      <w:r w:rsidR="0052607E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.</w:t>
      </w:r>
    </w:p>
    <w:p w:rsidR="00340EB0" w:rsidRPr="009A1D02" w:rsidRDefault="0052607E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lastRenderedPageBreak/>
        <w:t xml:space="preserve">3.4 </w:t>
      </w:r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340EB0" w:rsidRPr="009A1D02" w:rsidRDefault="00340EB0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3.</w:t>
      </w:r>
      <w:r w:rsidR="0052607E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5</w:t>
      </w: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. W razie stwierdzenia przez Zamawiającego, że właściwości i parametry dostarczonego towaru nie są zgodne z treścią oferty Wykonawcy i zapisami zapytania ofertowego, Wykonawca zobowiązuje się do dokonania nieodpłatnej wymiany rzeczy na </w:t>
      </w:r>
      <w:r w:rsidR="001D3DC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tak</w:t>
      </w:r>
      <w:r w:rsidR="001D3DC9">
        <w:rPr>
          <w:rFonts w:ascii="Century Gothic" w:eastAsia="Times New Roman" w:hAnsi="Century Gothic" w:cs="Book Antiqua"/>
          <w:sz w:val="20"/>
          <w:szCs w:val="20"/>
          <w:lang w:eastAsia="pl-PL"/>
        </w:rPr>
        <w:t>ą</w:t>
      </w:r>
      <w:r w:rsidR="001D3DC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sam</w:t>
      </w:r>
      <w:r w:rsidR="001D3DC9">
        <w:rPr>
          <w:rFonts w:ascii="Century Gothic" w:eastAsia="Times New Roman" w:hAnsi="Century Gothic" w:cs="Book Antiqua"/>
          <w:sz w:val="20"/>
          <w:szCs w:val="20"/>
          <w:lang w:eastAsia="pl-PL"/>
        </w:rPr>
        <w:t>ą</w:t>
      </w:r>
      <w:r w:rsidR="001D3DC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ilość rzeczy zgodnych z treścią oferty i zapisami zapytania ofertowego w terminie 5 dni od daty zgłoszenia.</w:t>
      </w:r>
    </w:p>
    <w:p w:rsidR="00340EB0" w:rsidRPr="009A1D02" w:rsidRDefault="00340EB0" w:rsidP="0088076C">
      <w:pPr>
        <w:spacing w:after="0" w:line="360" w:lineRule="auto"/>
        <w:ind w:left="142" w:hanging="360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6329BB" w:rsidRPr="009A1D02" w:rsidRDefault="00267296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4</w:t>
      </w:r>
      <w:r w:rsidR="00922EEE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. 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Termin </w:t>
      </w:r>
      <w:r w:rsidR="005960F5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realizacji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 zamówienia: 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do 10</w:t>
      </w:r>
      <w:r w:rsidR="00011D42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dni </w:t>
      </w:r>
      <w:r w:rsidR="00BC4F73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roboczych</w:t>
      </w:r>
      <w:r w:rsidR="00FC2B14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340EB0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od daty rozstrzygnięcia postępowania i przesłania informacji o wyborze najkorzystniejszej oferty. </w:t>
      </w:r>
    </w:p>
    <w:p w:rsidR="004326D3" w:rsidRPr="009A1D02" w:rsidRDefault="004326D3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</w:p>
    <w:p w:rsidR="00826E5D" w:rsidRPr="009A1D02" w:rsidRDefault="00267296" w:rsidP="009A1D02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</w:rPr>
      </w:pPr>
      <w:r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5</w:t>
      </w:r>
      <w:r w:rsidR="00922EEE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. </w:t>
      </w:r>
      <w:r w:rsidR="004326D3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W</w:t>
      </w:r>
      <w:r w:rsidR="005B0B6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arunk</w:t>
      </w:r>
      <w:r w:rsidR="004326D3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i</w:t>
      </w:r>
      <w:r w:rsidR="005B0B6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 udziału w postępowaniu</w:t>
      </w:r>
      <w:r w:rsidR="00B703C0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:</w:t>
      </w:r>
    </w:p>
    <w:p w:rsidR="0088076C" w:rsidRPr="009A1D02" w:rsidRDefault="0088076C" w:rsidP="009A1D02">
      <w:pPr>
        <w:pStyle w:val="Akapitzlist"/>
        <w:suppressAutoHyphens/>
        <w:spacing w:after="0" w:line="360" w:lineRule="auto"/>
        <w:ind w:left="0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O udzielenie zamówienia mogą ubiegać się Wykonawcy, którzy:</w:t>
      </w:r>
    </w:p>
    <w:p w:rsidR="0088076C" w:rsidRPr="009A1D02" w:rsidRDefault="0088076C" w:rsidP="009A1D02">
      <w:pPr>
        <w:pStyle w:val="Akapitzlist"/>
        <w:suppressAutoHyphens/>
        <w:spacing w:after="0" w:line="360" w:lineRule="auto"/>
        <w:ind w:left="0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1)  nie podlegają wykluczeniu;</w:t>
      </w:r>
    </w:p>
    <w:p w:rsidR="0088076C" w:rsidRPr="009A1D02" w:rsidRDefault="0088076C" w:rsidP="009A1D02">
      <w:pPr>
        <w:pStyle w:val="Akapitzlist"/>
        <w:suppressAutoHyphens/>
        <w:spacing w:after="0" w:line="360" w:lineRule="auto"/>
        <w:ind w:left="0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w ogłoszeniu o zamówieniu, dotyczące:</w:t>
      </w:r>
    </w:p>
    <w:p w:rsidR="0088076C" w:rsidRPr="009A1D02" w:rsidRDefault="0088076C" w:rsidP="009A1D02">
      <w:pPr>
        <w:pStyle w:val="Akapitzlist"/>
        <w:suppressAutoHyphens/>
        <w:spacing w:after="0" w:line="360" w:lineRule="auto"/>
        <w:ind w:left="0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</w:t>
      </w:r>
      <w:r w:rsidR="00922EEE" w:rsidRPr="00922EEE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 </w:t>
      </w: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 z odrębnych przepisów;</w:t>
      </w:r>
    </w:p>
    <w:p w:rsidR="0088076C" w:rsidRPr="009A1D02" w:rsidRDefault="0088076C" w:rsidP="009A1D02">
      <w:pPr>
        <w:pStyle w:val="Akapitzlist"/>
        <w:suppressAutoHyphens/>
        <w:spacing w:after="0" w:line="360" w:lineRule="auto"/>
        <w:ind w:left="0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8076C" w:rsidRPr="009A1D02" w:rsidRDefault="0088076C" w:rsidP="009A1D02">
      <w:pPr>
        <w:pStyle w:val="Akapitzlist"/>
        <w:suppressAutoHyphens/>
        <w:spacing w:after="0" w:line="360" w:lineRule="auto"/>
        <w:ind w:left="0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c) zdolności technicznej lub zawodowej</w:t>
      </w:r>
    </w:p>
    <w:p w:rsidR="0054193C" w:rsidRPr="009A1D02" w:rsidRDefault="004326D3" w:rsidP="009A1D02">
      <w:pPr>
        <w:pStyle w:val="Normalny1"/>
        <w:jc w:val="both"/>
        <w:rPr>
          <w:rFonts w:ascii="Century Gothic" w:eastAsia="Times New Roman" w:hAnsi="Century Gothic" w:cs="Book Antiqua"/>
          <w:sz w:val="20"/>
          <w:szCs w:val="20"/>
        </w:rPr>
      </w:pPr>
      <w:r w:rsidRPr="009A1D02">
        <w:rPr>
          <w:rFonts w:ascii="Century Gothic" w:hAnsi="Century Gothic" w:cs="Book Antiqua"/>
          <w:sz w:val="20"/>
          <w:szCs w:val="20"/>
        </w:rPr>
        <w:t xml:space="preserve">W celu potwierdzenia </w:t>
      </w:r>
      <w:r w:rsidR="006A0616" w:rsidRPr="009A1D02">
        <w:rPr>
          <w:rFonts w:ascii="Century Gothic" w:hAnsi="Century Gothic" w:cs="Book Antiqua"/>
          <w:sz w:val="20"/>
          <w:szCs w:val="20"/>
        </w:rPr>
        <w:t xml:space="preserve">spełnienia </w:t>
      </w:r>
      <w:r w:rsidRPr="009A1D02">
        <w:rPr>
          <w:rFonts w:ascii="Century Gothic" w:hAnsi="Century Gothic" w:cs="Book Antiqua"/>
          <w:sz w:val="20"/>
          <w:szCs w:val="20"/>
        </w:rPr>
        <w:t>warunków udziału w postępowaniu należy złożyć wypełniony i podpisany Formularz Ofertowy, stanowiący załącznik nr 1 oraz wypełniony i podpisany Formularz Cenowy stanowiący załącznik nr 2.</w:t>
      </w:r>
    </w:p>
    <w:p w:rsidR="005B0B69" w:rsidRPr="009A1D02" w:rsidRDefault="005B0B69" w:rsidP="00212100">
      <w:pPr>
        <w:pStyle w:val="Akapitzlist"/>
        <w:spacing w:after="0" w:line="360" w:lineRule="auto"/>
        <w:ind w:left="0"/>
        <w:jc w:val="both"/>
        <w:rPr>
          <w:rFonts w:ascii="Century Gothic" w:eastAsia="Times New Roman" w:hAnsi="Century Gothic" w:cs="Book Antiqua"/>
          <w:bCs/>
          <w:sz w:val="20"/>
          <w:szCs w:val="20"/>
          <w:lang w:eastAsia="pl-PL"/>
        </w:rPr>
      </w:pPr>
    </w:p>
    <w:p w:rsidR="001D3DC9" w:rsidRPr="009A1D02" w:rsidRDefault="00267296" w:rsidP="009A1D02">
      <w:pPr>
        <w:rPr>
          <w:lang w:eastAsia="ar-SA"/>
        </w:rPr>
      </w:pPr>
      <w:r>
        <w:rPr>
          <w:rFonts w:ascii="Century Gothic" w:eastAsia="Calibri" w:hAnsi="Century Gothic" w:cs="Book Antiqua"/>
          <w:b/>
          <w:bCs/>
          <w:sz w:val="20"/>
          <w:szCs w:val="20"/>
          <w:lang w:eastAsia="ar-SA"/>
        </w:rPr>
        <w:t xml:space="preserve">6. </w:t>
      </w:r>
      <w:r w:rsidR="009427B0" w:rsidRPr="009A1D02">
        <w:rPr>
          <w:rFonts w:ascii="Century Gothic" w:eastAsia="Calibri" w:hAnsi="Century Gothic" w:cs="Book Antiqua"/>
          <w:b/>
          <w:bCs/>
          <w:sz w:val="20"/>
          <w:szCs w:val="20"/>
          <w:lang w:eastAsia="ar-SA"/>
        </w:rPr>
        <w:t>Opis</w:t>
      </w:r>
      <w:r w:rsidR="004275E6" w:rsidRPr="009A1D02">
        <w:rPr>
          <w:rFonts w:ascii="Century Gothic" w:eastAsia="Calibri" w:hAnsi="Century Gothic" w:cs="Book Antiqua"/>
          <w:b/>
          <w:bCs/>
          <w:sz w:val="20"/>
          <w:szCs w:val="20"/>
          <w:lang w:eastAsia="ar-SA"/>
        </w:rPr>
        <w:t xml:space="preserve"> sposobu </w:t>
      </w:r>
      <w:r w:rsidR="00D81071" w:rsidRPr="009A1D02">
        <w:rPr>
          <w:rFonts w:ascii="Century Gothic" w:eastAsia="Calibri" w:hAnsi="Century Gothic" w:cs="Book Antiqua"/>
          <w:b/>
          <w:bCs/>
          <w:sz w:val="20"/>
          <w:szCs w:val="20"/>
          <w:lang w:val="x-none" w:eastAsia="ar-SA"/>
        </w:rPr>
        <w:t xml:space="preserve"> przygotowania oferty</w:t>
      </w:r>
      <w:r w:rsidR="00B703C0" w:rsidRPr="009A1D02">
        <w:rPr>
          <w:rFonts w:ascii="Century Gothic" w:eastAsia="Calibri" w:hAnsi="Century Gothic" w:cs="Book Antiqua"/>
          <w:b/>
          <w:bCs/>
          <w:sz w:val="20"/>
          <w:szCs w:val="20"/>
          <w:lang w:eastAsia="ar-SA"/>
        </w:rPr>
        <w:t>:</w:t>
      </w:r>
    </w:p>
    <w:p w:rsidR="00D81071" w:rsidRPr="009A1D02" w:rsidRDefault="00D81071" w:rsidP="009A1D02">
      <w:pPr>
        <w:pStyle w:val="Akapitzlist"/>
        <w:numPr>
          <w:ilvl w:val="3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4275E6" w:rsidRPr="009A1D02" w:rsidRDefault="001D3DC9" w:rsidP="009A1D02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sz w:val="20"/>
          <w:szCs w:val="20"/>
          <w:lang w:eastAsia="pl-PL"/>
        </w:rPr>
        <w:t>2</w:t>
      </w:r>
      <w:r w:rsidR="00922EEE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. </w:t>
      </w:r>
      <w:r w:rsidR="004275E6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Formularz ofertowy wraz z załącznikami do formularza ofertowego musi być podpisany przez osobę (osoby) upoważnioną/e do reprezentowania Wykonawcy zgodnie z formą reprezentacji określoną w rejestrze sądowym lub innym dokumencie.</w:t>
      </w:r>
    </w:p>
    <w:p w:rsidR="00D81071" w:rsidRPr="009A1D02" w:rsidRDefault="001D3DC9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sz w:val="20"/>
          <w:szCs w:val="20"/>
          <w:lang w:eastAsia="pl-PL"/>
        </w:rPr>
        <w:t>3</w:t>
      </w:r>
      <w:r w:rsidR="00922EEE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. </w:t>
      </w:r>
      <w:r w:rsidR="00D81071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Oferta musi być sporządzona w 1 egzemplarzu, w  języku polskim, mieć formę pisemną</w:t>
      </w:r>
      <w:r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Pr="007E6A94">
        <w:rPr>
          <w:rFonts w:ascii="Century Gothic" w:eastAsia="Times New Roman" w:hAnsi="Century Gothic" w:cs="Book Antiqua"/>
          <w:sz w:val="20"/>
          <w:szCs w:val="20"/>
          <w:lang w:eastAsia="pl-PL"/>
        </w:rPr>
        <w:t>(papierową)</w:t>
      </w:r>
      <w:r w:rsidR="00D81071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. Integralną częścią oferty jest formularz ofertowy, stanowiący załącznik nr 1 do zapytania ofertowego oraz formularz cenowy stanowiący załącznik nr 2 do zapytania ofertowego.</w:t>
      </w:r>
    </w:p>
    <w:p w:rsidR="00D81071" w:rsidRPr="009A1D02" w:rsidRDefault="001D3DC9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sz w:val="20"/>
          <w:szCs w:val="20"/>
          <w:lang w:eastAsia="pl-PL"/>
        </w:rPr>
        <w:t>4</w:t>
      </w:r>
      <w:r w:rsidR="00922EEE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. </w:t>
      </w:r>
      <w:r w:rsidR="00D81071" w:rsidRPr="009A1D02">
        <w:rPr>
          <w:rFonts w:ascii="Century Gothic" w:eastAsia="Times New Roman" w:hAnsi="Century Gothic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4275E6" w:rsidRPr="009A1D02" w:rsidRDefault="001D3DC9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bCs/>
          <w:sz w:val="20"/>
          <w:szCs w:val="20"/>
          <w:lang w:eastAsia="pl-PL"/>
        </w:rPr>
        <w:t>5</w:t>
      </w:r>
      <w:r w:rsidR="00922EEE">
        <w:rPr>
          <w:rFonts w:ascii="Century Gothic" w:eastAsia="Times New Roman" w:hAnsi="Century Gothic" w:cs="Book Antiqua"/>
          <w:bCs/>
          <w:sz w:val="20"/>
          <w:szCs w:val="20"/>
          <w:lang w:eastAsia="pl-PL"/>
        </w:rPr>
        <w:t xml:space="preserve">. </w:t>
      </w:r>
      <w:r w:rsidR="004275E6" w:rsidRPr="009A1D02">
        <w:rPr>
          <w:rFonts w:ascii="Century Gothic" w:eastAsia="Times New Roman" w:hAnsi="Century Gothic" w:cs="Book Antiqua"/>
          <w:bCs/>
          <w:sz w:val="20"/>
          <w:szCs w:val="20"/>
          <w:lang w:eastAsia="pl-PL"/>
        </w:rPr>
        <w:t>Każdy wykonawca może złożyć tylko 1 ofertę.</w:t>
      </w:r>
    </w:p>
    <w:p w:rsidR="00FD7A7B" w:rsidRPr="009A1D02" w:rsidRDefault="00FD7A7B" w:rsidP="009A1D02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FD7A7B" w:rsidRPr="009A1D02" w:rsidRDefault="0088076C" w:rsidP="009A1D02">
      <w:pPr>
        <w:spacing w:after="0" w:line="360" w:lineRule="auto"/>
        <w:jc w:val="both"/>
        <w:rPr>
          <w:rFonts w:ascii="Century Gothic" w:eastAsia="Calibri" w:hAnsi="Century Gothic" w:cs="Times New Roman"/>
          <w:b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7</w:t>
      </w:r>
      <w:r w:rsidR="00FD7A7B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.</w:t>
      </w:r>
      <w:r w:rsidR="00FD7A7B" w:rsidRPr="009A1D02">
        <w:rPr>
          <w:rFonts w:ascii="Century Gothic" w:eastAsia="Calibri" w:hAnsi="Century Gothic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FD7A7B" w:rsidRPr="009A1D02" w:rsidRDefault="00FD7A7B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 w:rsidRPr="009A1D02">
        <w:rPr>
          <w:rFonts w:ascii="Century Gothic" w:eastAsia="Calibri" w:hAnsi="Century Gothic" w:cs="Times New Roman"/>
          <w:b/>
          <w:sz w:val="20"/>
          <w:szCs w:val="20"/>
          <w:lang w:eastAsia="pl-PL"/>
        </w:rPr>
        <w:t>1)</w:t>
      </w: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FD7A7B" w:rsidRPr="009A1D02" w:rsidRDefault="00922EEE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a) </w:t>
      </w:r>
      <w:r w:rsidR="00FD7A7B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FD7A7B" w:rsidRPr="009A1D02" w:rsidRDefault="00922EEE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b) </w:t>
      </w:r>
      <w:r w:rsidR="00FD7A7B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FD7A7B" w:rsidRPr="009A1D02" w:rsidRDefault="00922EEE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c) </w:t>
      </w:r>
      <w:r w:rsidR="00FD7A7B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działalności prowadzonej w formie spółki cywilnej – umowa spółki cywilnej oraz zaświadczenia o wpisie do ewidencji działalności gospodarczej każdego ze wspólników.</w:t>
      </w:r>
    </w:p>
    <w:p w:rsidR="00FD7A7B" w:rsidRPr="009A1D02" w:rsidRDefault="00922EEE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d) </w:t>
      </w:r>
      <w:r w:rsidR="00FD7A7B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D7A7B" w:rsidRPr="009A1D02" w:rsidRDefault="00FD7A7B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9A1D02">
        <w:rPr>
          <w:rFonts w:ascii="Century Gothic" w:eastAsia="Calibri" w:hAnsi="Century Gothic" w:cs="Times New Roman"/>
          <w:b/>
          <w:sz w:val="20"/>
          <w:szCs w:val="20"/>
          <w:lang w:eastAsia="pl-PL"/>
        </w:rPr>
        <w:t>6 miesięcy</w:t>
      </w: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 przed upływem terminu składania ofert. </w:t>
      </w:r>
    </w:p>
    <w:p w:rsidR="00B703C0" w:rsidRPr="009A1D02" w:rsidRDefault="00922EEE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Book Antiqua"/>
          <w:sz w:val="20"/>
          <w:szCs w:val="20"/>
          <w:lang w:eastAsia="pl-PL"/>
        </w:rPr>
      </w:pPr>
      <w:r>
        <w:rPr>
          <w:rFonts w:ascii="Century Gothic" w:eastAsia="Calibri" w:hAnsi="Century Gothic" w:cs="Times New Roman"/>
          <w:b/>
          <w:sz w:val="20"/>
          <w:szCs w:val="20"/>
          <w:lang w:eastAsia="pl-PL"/>
        </w:rPr>
        <w:t xml:space="preserve">2) </w:t>
      </w:r>
      <w:r w:rsidR="00FD7A7B" w:rsidRPr="009A1D02">
        <w:rPr>
          <w:rFonts w:ascii="Century Gothic" w:eastAsia="Calibri" w:hAnsi="Century Gothic" w:cs="Book Antiqua"/>
          <w:sz w:val="20"/>
          <w:szCs w:val="20"/>
          <w:lang w:eastAsia="pl-PL"/>
        </w:rPr>
        <w:t xml:space="preserve">Integralną częścią oferty jest wypełniony i podpisany </w:t>
      </w:r>
      <w:r w:rsidR="00FD7A7B" w:rsidRPr="009A1D02">
        <w:rPr>
          <w:rFonts w:ascii="Century Gothic" w:eastAsia="Calibri" w:hAnsi="Century Gothic" w:cs="Book Antiqua"/>
          <w:b/>
          <w:sz w:val="20"/>
          <w:szCs w:val="20"/>
          <w:lang w:eastAsia="pl-PL"/>
        </w:rPr>
        <w:t>Formularz Ofertowy</w:t>
      </w:r>
      <w:r w:rsidR="00FD7A7B" w:rsidRPr="009A1D02">
        <w:rPr>
          <w:rFonts w:ascii="Century Gothic" w:eastAsia="Calibri" w:hAnsi="Century Gothic" w:cs="Book Antiqua"/>
          <w:sz w:val="20"/>
          <w:szCs w:val="20"/>
          <w:lang w:eastAsia="pl-PL"/>
        </w:rPr>
        <w:t xml:space="preserve">, stanowiący załącznik   nr 1 do zapytania ofertowego oraz </w:t>
      </w:r>
      <w:r w:rsidR="00FD7A7B" w:rsidRPr="009A1D02">
        <w:rPr>
          <w:rFonts w:ascii="Century Gothic" w:eastAsia="Calibri" w:hAnsi="Century Gothic" w:cs="Book Antiqua"/>
          <w:b/>
          <w:sz w:val="20"/>
          <w:szCs w:val="20"/>
          <w:lang w:eastAsia="pl-PL"/>
        </w:rPr>
        <w:t>Formularz Cenow</w:t>
      </w:r>
      <w:r w:rsidR="00FD7A7B" w:rsidRPr="009A1D02">
        <w:rPr>
          <w:rFonts w:ascii="Century Gothic" w:eastAsia="Calibri" w:hAnsi="Century Gothic" w:cs="Book Antiqua"/>
          <w:sz w:val="20"/>
          <w:szCs w:val="20"/>
          <w:lang w:eastAsia="pl-PL"/>
        </w:rPr>
        <w:t>y stanowiący załącznik nr 2 do zapytania ofertowego.</w:t>
      </w:r>
    </w:p>
    <w:p w:rsidR="00FD7A7B" w:rsidRPr="009A1D02" w:rsidRDefault="00FD7A7B" w:rsidP="009A1D02">
      <w:pPr>
        <w:pStyle w:val="Akapitzlist"/>
        <w:autoSpaceDE w:val="0"/>
        <w:autoSpaceDN w:val="0"/>
        <w:adjustRightInd w:val="0"/>
        <w:spacing w:after="0" w:line="360" w:lineRule="auto"/>
        <w:ind w:left="0"/>
        <w:jc w:val="both"/>
        <w:rPr>
          <w:rFonts w:ascii="Century Gothic" w:eastAsia="Calibri" w:hAnsi="Century Gothic" w:cs="Times New Roman"/>
          <w:sz w:val="20"/>
          <w:szCs w:val="20"/>
          <w:lang w:eastAsia="pl-PL"/>
        </w:rPr>
      </w:pPr>
      <w:r w:rsidRPr="009A1D02">
        <w:rPr>
          <w:rFonts w:ascii="Century Gothic" w:eastAsia="Calibri" w:hAnsi="Century Gothic" w:cs="Times New Roman"/>
          <w:b/>
          <w:sz w:val="20"/>
          <w:szCs w:val="20"/>
          <w:lang w:eastAsia="pl-PL"/>
        </w:rPr>
        <w:t xml:space="preserve">3) </w:t>
      </w: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Pełnomocnictwo do podpisania oferty (oryginał lub kopia potwierdzona za zgodnoś</w:t>
      </w:r>
      <w:r w:rsidR="00B703C0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ć</w:t>
      </w:r>
      <w:r w:rsidR="0088076C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 </w:t>
      </w: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 z oryginałem przez osobę upoważnioną) względnie do podpisania innych dokumentów składanych wraz z ofertą, o ile prawo do ich podpisania nie wynika z innych dokumentów złożony</w:t>
      </w:r>
      <w:r w:rsidR="00B703C0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ch wraz </w:t>
      </w: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 z ofertą. Pełnomocnictwo do reprezentowania wszystkich Wykonawców wspólnie ubiegających</w:t>
      </w:r>
      <w:r w:rsidR="00B703C0"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 xml:space="preserve"> się o udzielenie </w:t>
      </w:r>
      <w:r w:rsidRPr="009A1D02">
        <w:rPr>
          <w:rFonts w:ascii="Century Gothic" w:eastAsia="Calibri" w:hAnsi="Century Gothic" w:cs="Times New Roman"/>
          <w:sz w:val="20"/>
          <w:szCs w:val="20"/>
          <w:lang w:eastAsia="pl-PL"/>
        </w:rPr>
        <w:t>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umowy.</w:t>
      </w:r>
    </w:p>
    <w:p w:rsidR="006A0616" w:rsidRPr="009A1D02" w:rsidDel="00C7219F" w:rsidRDefault="006A0616" w:rsidP="00212100">
      <w:pPr>
        <w:spacing w:after="0" w:line="360" w:lineRule="auto"/>
        <w:jc w:val="both"/>
        <w:rPr>
          <w:del w:id="5" w:author="eleonora" w:date="2017-09-11T11:09:00Z"/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</w:p>
    <w:p w:rsidR="00B703C0" w:rsidRPr="009A1D02" w:rsidRDefault="00B703C0" w:rsidP="00212100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</w:p>
    <w:p w:rsidR="00CE05F9" w:rsidRPr="009A1D02" w:rsidRDefault="0088076C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8. 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Opis sposobu obliczania ceny</w:t>
      </w:r>
      <w:r w:rsidR="008E20B1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.</w:t>
      </w:r>
    </w:p>
    <w:p w:rsidR="00826E5D" w:rsidRPr="009A1D02" w:rsidRDefault="00CE05F9" w:rsidP="009A1D02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Cena oferty powinna zawierać koszty dostawy, transportu, rozładunku</w:t>
      </w:r>
      <w:r w:rsidR="007E6A94">
        <w:rPr>
          <w:rFonts w:ascii="Century Gothic" w:eastAsia="Times New Roman" w:hAnsi="Century Gothic" w:cs="Book Antiqua"/>
          <w:sz w:val="20"/>
          <w:szCs w:val="20"/>
          <w:lang w:eastAsia="pl-PL"/>
        </w:rPr>
        <w:t>.</w:t>
      </w:r>
    </w:p>
    <w:p w:rsidR="00025AE1" w:rsidRPr="009A1D02" w:rsidRDefault="00025AE1" w:rsidP="00212100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CE05F9" w:rsidRPr="009A1D02" w:rsidRDefault="0088076C" w:rsidP="009A1D02">
      <w:pPr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9. 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Kryteria wyboru oferty</w:t>
      </w:r>
      <w:r w:rsidR="008E20B1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.</w:t>
      </w:r>
      <w:r w:rsidR="00777CD0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 xml:space="preserve">  </w:t>
      </w:r>
    </w:p>
    <w:p w:rsidR="006D6BFC" w:rsidRDefault="00922EEE" w:rsidP="00212100">
      <w:pPr>
        <w:spacing w:after="0" w:line="360" w:lineRule="auto"/>
        <w:jc w:val="both"/>
        <w:rPr>
          <w:rFonts w:ascii="Century Gothic" w:eastAsia="Times New Roman" w:hAnsi="Century Gothic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Century Gothic" w:eastAsia="Times New Roman" w:hAnsi="Century Gothic" w:cs="Book Antiqua"/>
          <w:sz w:val="20"/>
          <w:szCs w:val="20"/>
          <w:lang w:eastAsia="pl-PL"/>
        </w:rPr>
        <w:t>9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.</w:t>
      </w:r>
      <w:r w:rsidR="005B0B6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1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. </w:t>
      </w:r>
      <w:r w:rsidR="00CE05F9" w:rsidRPr="009A1D02">
        <w:rPr>
          <w:rFonts w:ascii="Century Gothic" w:eastAsia="Times New Roman" w:hAnsi="Century Gothic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="00CE05F9" w:rsidRPr="009A1D02">
        <w:rPr>
          <w:rFonts w:ascii="Century Gothic" w:eastAsia="Times New Roman" w:hAnsi="Century Gothic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03209" w:rsidRDefault="00603209" w:rsidP="0060320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2693"/>
        <w:gridCol w:w="2410"/>
      </w:tblGrid>
      <w:tr w:rsidR="00603209" w:rsidTr="0060320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03209" w:rsidTr="0060320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Pr="009A1D02" w:rsidRDefault="00603209">
            <w:pPr>
              <w:spacing w:after="0" w:line="360" w:lineRule="auto"/>
              <w:jc w:val="center"/>
              <w:rPr>
                <w:rFonts w:ascii="Century Gothic" w:eastAsia="Times New Roman" w:hAnsi="Century Gothic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9A1D02">
              <w:rPr>
                <w:rFonts w:ascii="Century Gothic" w:eastAsia="Times New Roman" w:hAnsi="Century Gothic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603209" w:rsidTr="0060320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Pr="009A1D02" w:rsidRDefault="00603209">
            <w:pPr>
              <w:spacing w:after="0" w:line="360" w:lineRule="auto"/>
              <w:jc w:val="center"/>
              <w:rPr>
                <w:rFonts w:ascii="Century Gothic" w:eastAsia="Times New Roman" w:hAnsi="Century Gothic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9A1D02">
              <w:rPr>
                <w:rFonts w:ascii="Century Gothic" w:eastAsia="Times New Roman" w:hAnsi="Century Gothic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603209" w:rsidTr="0060320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Default="0060320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209" w:rsidRDefault="0060320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3209" w:rsidRPr="009A1D02" w:rsidRDefault="00603209">
            <w:pPr>
              <w:spacing w:after="0" w:line="360" w:lineRule="auto"/>
              <w:jc w:val="center"/>
              <w:rPr>
                <w:rFonts w:ascii="Century Gothic" w:eastAsia="Times New Roman" w:hAnsi="Century Gothic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9A1D02">
              <w:rPr>
                <w:rFonts w:ascii="Century Gothic" w:eastAsia="Times New Roman" w:hAnsi="Century Gothic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03209" w:rsidRDefault="00603209" w:rsidP="0060320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603209" w:rsidRDefault="00603209" w:rsidP="0060320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: C=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603209" w:rsidRDefault="00603209" w:rsidP="0060320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60320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dostawy Zamawiający będzie oceniał   czas realizacji zamówienia, licząc od dnia podpisania umowy. </w:t>
      </w:r>
    </w:p>
    <w:p w:rsidR="00603209" w:rsidRDefault="00603209" w:rsidP="0060320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 pkt.</w:t>
      </w:r>
    </w:p>
    <w:p w:rsidR="00603209" w:rsidRDefault="00603209" w:rsidP="0060320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</w:p>
    <w:p w:rsidR="00603209" w:rsidRDefault="00603209" w:rsidP="0060320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603209" w:rsidRDefault="00603209" w:rsidP="0060320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603209" w:rsidRDefault="00603209" w:rsidP="0060320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603209" w:rsidRDefault="00603209" w:rsidP="0060320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603209" w:rsidRPr="009A1D02" w:rsidRDefault="00603209" w:rsidP="00212100">
      <w:pPr>
        <w:spacing w:after="0" w:line="360" w:lineRule="auto"/>
        <w:jc w:val="both"/>
        <w:rPr>
          <w:rFonts w:ascii="Century Gothic" w:eastAsia="Times New Roman" w:hAnsi="Century Gothic" w:cs="Book Antiqua"/>
          <w:color w:val="000000"/>
          <w:spacing w:val="-3"/>
          <w:sz w:val="20"/>
          <w:szCs w:val="20"/>
          <w:lang w:eastAsia="pl-PL"/>
        </w:rPr>
      </w:pPr>
    </w:p>
    <w:p w:rsidR="00603209" w:rsidRDefault="00603209" w:rsidP="00CE05F9">
      <w:pPr>
        <w:tabs>
          <w:tab w:val="left" w:pos="284"/>
        </w:tabs>
        <w:suppressAutoHyphens/>
        <w:spacing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603209" w:rsidRDefault="00603209" w:rsidP="00CE05F9">
      <w:pPr>
        <w:tabs>
          <w:tab w:val="left" w:pos="284"/>
        </w:tabs>
        <w:suppressAutoHyphens/>
        <w:spacing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D81071" w:rsidRPr="009A1D02" w:rsidRDefault="00D81071" w:rsidP="00CE05F9">
      <w:pPr>
        <w:spacing w:after="0" w:line="360" w:lineRule="auto"/>
        <w:ind w:left="360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CE05F9" w:rsidRPr="009A1D02" w:rsidRDefault="00CE462B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10</w:t>
      </w:r>
      <w:r w:rsidR="00CE05F9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. Miejsce i termin składania ofert</w:t>
      </w:r>
      <w:r w:rsidR="00826E5D" w:rsidRPr="009A1D02">
        <w:rPr>
          <w:rFonts w:ascii="Century Gothic" w:eastAsia="Times New Roman" w:hAnsi="Century Gothic" w:cs="Book Antiqua"/>
          <w:b/>
          <w:bCs/>
          <w:sz w:val="20"/>
          <w:szCs w:val="20"/>
          <w:lang w:eastAsia="pl-PL"/>
        </w:rPr>
        <w:t>:</w:t>
      </w:r>
    </w:p>
    <w:p w:rsidR="00CE05F9" w:rsidRPr="009A1D02" w:rsidRDefault="00CE05F9" w:rsidP="00CE05F9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9A1D02" w:rsidRDefault="00CE05F9" w:rsidP="00E55620">
      <w:pPr>
        <w:spacing w:after="0" w:line="360" w:lineRule="auto"/>
        <w:ind w:left="284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ul. Chodkiewicza 30, 85-064 Bydgoszcz, Kancelaria Główna,  pokój 108, blok „C”</w:t>
      </w:r>
      <w:r w:rsidR="008E20B1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w nieprzekraczalnym terminie:</w:t>
      </w:r>
    </w:p>
    <w:tbl>
      <w:tblPr>
        <w:tblW w:w="708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9"/>
        <w:gridCol w:w="1843"/>
        <w:gridCol w:w="1701"/>
        <w:gridCol w:w="1985"/>
      </w:tblGrid>
      <w:tr w:rsidR="00CE05F9" w:rsidRPr="00212100" w:rsidTr="00E55620">
        <w:trPr>
          <w:trHeight w:val="778"/>
        </w:trPr>
        <w:tc>
          <w:tcPr>
            <w:tcW w:w="1559" w:type="dxa"/>
            <w:vAlign w:val="center"/>
          </w:tcPr>
          <w:p w:rsidR="00CE05F9" w:rsidRPr="009A1D02" w:rsidRDefault="00CE05F9" w:rsidP="00E55620">
            <w:pPr>
              <w:spacing w:after="0" w:line="360" w:lineRule="auto"/>
              <w:ind w:left="248"/>
              <w:jc w:val="center"/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</w:pPr>
            <w:r w:rsidRPr="009A1D02"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843" w:type="dxa"/>
            <w:vAlign w:val="center"/>
          </w:tcPr>
          <w:p w:rsidR="00CE05F9" w:rsidRPr="009A1D02" w:rsidRDefault="00267296" w:rsidP="003B40EB">
            <w:pPr>
              <w:spacing w:after="0" w:line="360" w:lineRule="auto"/>
              <w:jc w:val="center"/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15</w:t>
            </w:r>
            <w:r w:rsidR="0088076C" w:rsidRPr="009A1D02"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</w:t>
            </w:r>
            <w:r w:rsidR="006D6BFC" w:rsidRPr="009A1D02"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701" w:type="dxa"/>
            <w:vAlign w:val="center"/>
          </w:tcPr>
          <w:p w:rsidR="00CE05F9" w:rsidRPr="009A1D02" w:rsidRDefault="00CE05F9" w:rsidP="00CE05F9">
            <w:pPr>
              <w:spacing w:after="0" w:line="360" w:lineRule="auto"/>
              <w:jc w:val="center"/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</w:pPr>
            <w:r w:rsidRPr="009A1D02"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1985" w:type="dxa"/>
            <w:vAlign w:val="center"/>
          </w:tcPr>
          <w:p w:rsidR="00CE05F9" w:rsidRPr="009A1D02" w:rsidRDefault="00CE05F9" w:rsidP="00CF2D6D">
            <w:pPr>
              <w:spacing w:after="0" w:line="360" w:lineRule="auto"/>
              <w:jc w:val="center"/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A1D02"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602F68" w:rsidRPr="009A1D02"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9A1D02">
              <w:rPr>
                <w:rFonts w:ascii="Century Gothic" w:eastAsia="Times New Roman" w:hAnsi="Century Gothic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9A1D02" w:rsidRDefault="00B91015" w:rsidP="00CE05F9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Za</w:t>
      </w:r>
      <w:r w:rsidR="00CE05F9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termin złożenia oferty będzie przyjęta data i godzina dostarczenia jej pod wskazany wyżej adres.</w:t>
      </w:r>
    </w:p>
    <w:p w:rsidR="00CE05F9" w:rsidRPr="009A1D02" w:rsidRDefault="00CE05F9" w:rsidP="00CE05F9">
      <w:pPr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6A0616" w:rsidRPr="009A1D02" w:rsidRDefault="006A0616" w:rsidP="00CE05F9">
      <w:pPr>
        <w:spacing w:after="0" w:line="360" w:lineRule="auto"/>
        <w:ind w:left="284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CE05F9" w:rsidRPr="009A1D02" w:rsidRDefault="00CE05F9" w:rsidP="00CE05F9">
      <w:pPr>
        <w:spacing w:after="0" w:line="360" w:lineRule="auto"/>
        <w:ind w:left="284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Kopertę należy opisać następująco:</w:t>
      </w:r>
    </w:p>
    <w:tbl>
      <w:tblPr>
        <w:tblW w:w="9450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0"/>
      </w:tblGrid>
      <w:tr w:rsidR="00D81071" w:rsidRPr="00212100" w:rsidTr="00D81071">
        <w:trPr>
          <w:trHeight w:val="1800"/>
        </w:trPr>
        <w:tc>
          <w:tcPr>
            <w:tcW w:w="9450" w:type="dxa"/>
          </w:tcPr>
          <w:p w:rsidR="00D81071" w:rsidRPr="009A1D02" w:rsidRDefault="00D81071" w:rsidP="00D81071">
            <w:pPr>
              <w:spacing w:after="0" w:line="360" w:lineRule="auto"/>
              <w:ind w:left="187"/>
              <w:jc w:val="both"/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</w:pPr>
          </w:p>
          <w:p w:rsidR="00D81071" w:rsidRPr="009A1D02" w:rsidRDefault="00D81071" w:rsidP="00E55620">
            <w:pPr>
              <w:spacing w:after="0" w:line="360" w:lineRule="auto"/>
              <w:ind w:left="187"/>
              <w:jc w:val="center"/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</w:pPr>
            <w:r w:rsidRPr="009A1D02"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  <w:t>Nazwa i adres Wykonawcy: …………………………………………………………..</w:t>
            </w:r>
            <w:r w:rsidRPr="009A1D02"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  <w:br/>
              <w:t xml:space="preserve">Tytuł zamówienia: </w:t>
            </w:r>
            <w:r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4D0C73"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pl-PL"/>
              </w:rPr>
              <w:t>Dostawa sprzętu AGD na potrzeby UKW w Bydgoszczy</w:t>
            </w:r>
            <w:r w:rsidR="004D0C73" w:rsidRPr="009A1D02" w:rsidDel="00923A7E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D81071" w:rsidRPr="009A1D02" w:rsidRDefault="00D81071" w:rsidP="00E55620">
            <w:pPr>
              <w:spacing w:after="0" w:line="360" w:lineRule="auto"/>
              <w:ind w:left="187"/>
              <w:jc w:val="center"/>
              <w:rPr>
                <w:rFonts w:ascii="Century Gothic" w:eastAsia="Times New Roman" w:hAnsi="Century Gothic" w:cs="Book Antiqua"/>
                <w:b/>
                <w:i/>
                <w:iCs/>
                <w:sz w:val="20"/>
                <w:szCs w:val="20"/>
                <w:lang w:eastAsia="ar-SA"/>
              </w:rPr>
            </w:pPr>
            <w:r w:rsidRPr="009A1D02">
              <w:rPr>
                <w:rFonts w:ascii="Century Gothic" w:eastAsia="Times New Roman" w:hAnsi="Century Gothic" w:cs="Book Antiqua"/>
                <w:b/>
                <w:i/>
                <w:iCs/>
                <w:sz w:val="20"/>
                <w:szCs w:val="20"/>
                <w:lang w:eastAsia="ar-SA"/>
              </w:rPr>
              <w:t>nr sprawy: UKW/DZP-282-ZO-</w:t>
            </w:r>
            <w:r w:rsidR="004D0C73" w:rsidRPr="009A1D02">
              <w:rPr>
                <w:rFonts w:ascii="Century Gothic" w:eastAsia="Times New Roman" w:hAnsi="Century Gothic" w:cs="Book Antiqua"/>
                <w:b/>
                <w:i/>
                <w:iCs/>
                <w:sz w:val="20"/>
                <w:szCs w:val="20"/>
                <w:lang w:eastAsia="ar-SA"/>
              </w:rPr>
              <w:t>127</w:t>
            </w:r>
            <w:r w:rsidRPr="009A1D02">
              <w:rPr>
                <w:rFonts w:ascii="Century Gothic" w:eastAsia="Times New Roman" w:hAnsi="Century Gothic" w:cs="Book Antiqua"/>
                <w:b/>
                <w:i/>
                <w:iCs/>
                <w:sz w:val="20"/>
                <w:szCs w:val="20"/>
                <w:lang w:eastAsia="ar-SA"/>
              </w:rPr>
              <w:t>/2017,</w:t>
            </w:r>
          </w:p>
          <w:p w:rsidR="00D81071" w:rsidRPr="009A1D02" w:rsidRDefault="00D81071" w:rsidP="00E55620">
            <w:pPr>
              <w:spacing w:after="0" w:line="360" w:lineRule="auto"/>
              <w:ind w:left="187"/>
              <w:jc w:val="center"/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</w:pPr>
            <w:r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nie otwierać przed</w:t>
            </w:r>
            <w:r w:rsidR="00267296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 xml:space="preserve"> 15</w:t>
            </w:r>
            <w:r w:rsidR="0088076C"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.09</w:t>
            </w:r>
            <w:r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.2017 r., godz. 1</w:t>
            </w:r>
            <w:r w:rsidR="00602F68"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2</w:t>
            </w:r>
            <w:r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:</w:t>
            </w:r>
            <w:r w:rsidR="00CF4BF9" w:rsidRPr="009A1D02">
              <w:rPr>
                <w:rFonts w:ascii="Century Gothic" w:eastAsia="Times New Roman" w:hAnsi="Century Gothic" w:cs="Book Antiqua"/>
                <w:i/>
                <w:iCs/>
                <w:sz w:val="20"/>
                <w:szCs w:val="20"/>
                <w:lang w:eastAsia="ar-SA"/>
              </w:rPr>
              <w:t>15</w:t>
            </w:r>
          </w:p>
          <w:p w:rsidR="00D81071" w:rsidRPr="009A1D02" w:rsidRDefault="00D81071" w:rsidP="00E55620">
            <w:pPr>
              <w:spacing w:after="0" w:line="360" w:lineRule="auto"/>
              <w:ind w:left="187"/>
              <w:jc w:val="center"/>
              <w:rPr>
                <w:rFonts w:ascii="Century Gothic" w:eastAsia="Times New Roman" w:hAnsi="Century Gothic" w:cs="Book Antiqua"/>
                <w:sz w:val="20"/>
                <w:szCs w:val="20"/>
                <w:lang w:eastAsia="pl-PL"/>
              </w:rPr>
            </w:pPr>
          </w:p>
        </w:tc>
      </w:tr>
    </w:tbl>
    <w:p w:rsidR="00CE05F9" w:rsidRPr="009A1D02" w:rsidRDefault="00CE05F9" w:rsidP="00E55620">
      <w:pPr>
        <w:spacing w:after="0" w:line="360" w:lineRule="auto"/>
        <w:ind w:left="426" w:hanging="426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CE05F9" w:rsidRPr="009A1D02" w:rsidRDefault="00F261FE" w:rsidP="00CE05F9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1</w:t>
      </w:r>
      <w:r w:rsidR="0052607E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1</w:t>
      </w:r>
      <w:r w:rsidR="00CE05F9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.</w:t>
      </w:r>
      <w:r w:rsidR="00CE05F9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9A1D02" w:rsidRDefault="00F261FE" w:rsidP="00CE05F9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1</w:t>
      </w:r>
      <w:r w:rsidR="004F058F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2</w:t>
      </w:r>
      <w:r w:rsidR="00CE05F9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.</w:t>
      </w:r>
      <w:r w:rsidR="00CE05F9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DC6084" w:rsidRPr="009A1D02" w:rsidRDefault="00F261FE" w:rsidP="00CE05F9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b/>
          <w:bCs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1</w:t>
      </w:r>
      <w:r w:rsidR="004F058F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3</w:t>
      </w:r>
      <w:r w:rsidR="00CE05F9" w:rsidRPr="009A1D02">
        <w:rPr>
          <w:rFonts w:ascii="Century Gothic" w:eastAsia="Times New Roman" w:hAnsi="Century Gothic" w:cs="Book Antiqua"/>
          <w:b/>
          <w:color w:val="000000"/>
          <w:sz w:val="20"/>
          <w:szCs w:val="20"/>
          <w:lang w:eastAsia="ar-SA"/>
        </w:rPr>
        <w:t>.</w:t>
      </w:r>
      <w:r w:rsidR="00CE05F9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DC6084" w:rsidRPr="009A1D02" w:rsidRDefault="00CE05F9" w:rsidP="00E55620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w sprawach merytorycznych: </w:t>
      </w:r>
      <w:r w:rsidR="0027519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Dariusz Majewski</w:t>
      </w: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 52 34 19 224, </w:t>
      </w:r>
      <w:r w:rsidR="0027519F"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>e-</w:t>
      </w:r>
      <w:r w:rsidRPr="009A1D02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mail: </w:t>
      </w:r>
      <w:hyperlink r:id="rId10" w:history="1">
        <w:r w:rsidR="00DC6084" w:rsidRPr="009A1D02">
          <w:rPr>
            <w:rStyle w:val="Hipercze"/>
            <w:rFonts w:ascii="Century Gothic" w:hAnsi="Century Gothic"/>
            <w:color w:val="auto"/>
            <w:sz w:val="20"/>
            <w:szCs w:val="20"/>
            <w:u w:val="none"/>
          </w:rPr>
          <w:t>darek64@ukw.edu.pl</w:t>
        </w:r>
      </w:hyperlink>
      <w:r w:rsidR="00DC6084" w:rsidRPr="009A1D02">
        <w:rPr>
          <w:rFonts w:ascii="Century Gothic" w:eastAsia="Times New Roman" w:hAnsi="Century Gothic" w:cs="Book Antiqua"/>
          <w:sz w:val="20"/>
          <w:szCs w:val="20"/>
          <w:lang w:eastAsia="ar-SA"/>
        </w:rPr>
        <w:t>,</w:t>
      </w:r>
      <w:r w:rsidR="00DC6084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 </w:t>
      </w:r>
    </w:p>
    <w:p w:rsidR="00CE05F9" w:rsidRPr="009A1D02" w:rsidRDefault="00DC6084" w:rsidP="00E55620">
      <w:pPr>
        <w:suppressAutoHyphens/>
        <w:spacing w:after="0" w:line="360" w:lineRule="auto"/>
        <w:jc w:val="both"/>
        <w:rPr>
          <w:rFonts w:ascii="Century Gothic" w:eastAsia="Times New Roman" w:hAnsi="Century Gothic" w:cs="Book Antiqua"/>
          <w:sz w:val="20"/>
          <w:szCs w:val="20"/>
          <w:lang w:eastAsia="ar-SA"/>
        </w:rPr>
      </w:pPr>
      <w:r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w </w:t>
      </w:r>
      <w:r w:rsidR="00CE05F9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sprawach formalno-prawnych: </w:t>
      </w:r>
      <w:r w:rsidR="0096338C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Beata Smoczyk</w:t>
      </w:r>
      <w:r w:rsidR="00FC2B14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, 52 34 19 163</w:t>
      </w:r>
      <w:r w:rsidR="00CE05F9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, </w:t>
      </w:r>
      <w:r w:rsidR="00FC2B14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>e-</w:t>
      </w:r>
      <w:r w:rsidR="00CE05F9" w:rsidRPr="009A1D02">
        <w:rPr>
          <w:rFonts w:ascii="Century Gothic" w:eastAsia="Times New Roman" w:hAnsi="Century Gothic" w:cs="Book Antiqua"/>
          <w:color w:val="000000"/>
          <w:sz w:val="20"/>
          <w:szCs w:val="20"/>
          <w:lang w:eastAsia="ar-SA"/>
        </w:rPr>
        <w:t xml:space="preserve">mail: </w:t>
      </w:r>
      <w:hyperlink r:id="rId11" w:history="1">
        <w:r w:rsidR="00FC2B14" w:rsidRPr="009A1D02">
          <w:rPr>
            <w:rStyle w:val="Hipercze"/>
            <w:rFonts w:ascii="Century Gothic" w:eastAsia="Times New Roman" w:hAnsi="Century Gothic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4F058F" w:rsidRPr="009A1D02" w:rsidRDefault="004F058F" w:rsidP="008E66D6">
      <w:pPr>
        <w:suppressAutoHyphens/>
        <w:spacing w:after="0" w:line="360" w:lineRule="auto"/>
        <w:ind w:left="6840"/>
        <w:rPr>
          <w:rFonts w:ascii="Century Gothic" w:eastAsia="Times New Roman" w:hAnsi="Century Gothic" w:cs="Book Antiqua"/>
          <w:b/>
          <w:bCs/>
          <w:sz w:val="20"/>
          <w:szCs w:val="20"/>
          <w:lang w:eastAsia="ar-SA"/>
        </w:rPr>
      </w:pPr>
    </w:p>
    <w:p w:rsidR="006A0616" w:rsidRPr="009A1D02" w:rsidRDefault="006A0616" w:rsidP="008E66D6">
      <w:pPr>
        <w:suppressAutoHyphens/>
        <w:spacing w:after="0" w:line="360" w:lineRule="auto"/>
        <w:ind w:left="6840"/>
        <w:rPr>
          <w:rFonts w:ascii="Century Gothic" w:eastAsia="Times New Roman" w:hAnsi="Century Gothic" w:cs="Book Antiqua"/>
          <w:b/>
          <w:bCs/>
          <w:sz w:val="20"/>
          <w:szCs w:val="20"/>
          <w:lang w:eastAsia="ar-SA"/>
        </w:rPr>
      </w:pPr>
    </w:p>
    <w:p w:rsidR="005960F5" w:rsidRPr="009A1D02" w:rsidRDefault="005960F5" w:rsidP="005960F5">
      <w:pPr>
        <w:spacing w:after="0" w:line="240" w:lineRule="auto"/>
        <w:jc w:val="right"/>
        <w:rPr>
          <w:rFonts w:ascii="Century Gothic" w:hAnsi="Century Gothic"/>
          <w:sz w:val="20"/>
          <w:szCs w:val="20"/>
        </w:rPr>
      </w:pPr>
      <w:r w:rsidRPr="009A1D02">
        <w:rPr>
          <w:rFonts w:ascii="Century Gothic" w:hAnsi="Century Gothic"/>
          <w:sz w:val="20"/>
          <w:szCs w:val="20"/>
        </w:rPr>
        <w:t xml:space="preserve">Zastępca </w:t>
      </w:r>
      <w:r w:rsidR="00106A9E" w:rsidRPr="009A1D02">
        <w:rPr>
          <w:rFonts w:ascii="Century Gothic" w:hAnsi="Century Gothic"/>
          <w:sz w:val="20"/>
          <w:szCs w:val="20"/>
        </w:rPr>
        <w:t>Kanclerz</w:t>
      </w:r>
      <w:r w:rsidRPr="009A1D02">
        <w:rPr>
          <w:rFonts w:ascii="Century Gothic" w:hAnsi="Century Gothic"/>
          <w:sz w:val="20"/>
          <w:szCs w:val="20"/>
        </w:rPr>
        <w:t>a</w:t>
      </w:r>
      <w:r w:rsidR="005F0CD6" w:rsidRPr="009A1D02">
        <w:rPr>
          <w:rFonts w:ascii="Century Gothic" w:hAnsi="Century Gothic"/>
          <w:sz w:val="20"/>
          <w:szCs w:val="20"/>
        </w:rPr>
        <w:t xml:space="preserve"> UKW</w:t>
      </w:r>
      <w:r w:rsidR="008E66D6" w:rsidRPr="009A1D02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</w:t>
      </w:r>
    </w:p>
    <w:p w:rsidR="00B91015" w:rsidRDefault="008E66D6" w:rsidP="009A1D02">
      <w:pPr>
        <w:spacing w:after="0" w:line="24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A1D02">
        <w:rPr>
          <w:rFonts w:ascii="Century Gothic" w:hAnsi="Century Gothic"/>
          <w:sz w:val="20"/>
          <w:szCs w:val="20"/>
        </w:rPr>
        <w:t xml:space="preserve"> </w:t>
      </w:r>
      <w:r w:rsidR="005960F5" w:rsidRPr="009A1D02">
        <w:rPr>
          <w:rFonts w:ascii="Century Gothic" w:eastAsia="Calibri" w:hAnsi="Century Gothic" w:cs="Book Antiqua"/>
          <w:b/>
          <w:sz w:val="20"/>
          <w:szCs w:val="20"/>
          <w:lang w:eastAsia="pl-PL"/>
        </w:rPr>
        <w:t>mgr Mariola Majorkowsk</w:t>
      </w:r>
      <w:r w:rsidR="00CE462B" w:rsidRPr="009A1D02">
        <w:rPr>
          <w:rFonts w:ascii="Century Gothic" w:eastAsia="Calibri" w:hAnsi="Century Gothic" w:cs="Book Antiqua"/>
          <w:b/>
          <w:sz w:val="20"/>
          <w:szCs w:val="20"/>
          <w:lang w:eastAsia="pl-PL"/>
        </w:rPr>
        <w:t>a</w:t>
      </w:r>
    </w:p>
    <w:p w:rsidR="00B91015" w:rsidRDefault="00B91015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1015" w:rsidRDefault="00B91015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9A1D02">
      <w:pPr>
        <w:spacing w:after="0" w:line="360" w:lineRule="auto"/>
        <w:ind w:left="5664"/>
        <w:jc w:val="right"/>
        <w:rPr>
          <w:ins w:id="6" w:author="eleonora" w:date="2017-09-11T11:09:00Z"/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219F" w:rsidRDefault="00C7219F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03209" w:rsidRDefault="00603209" w:rsidP="009A1D02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462B" w:rsidRDefault="008E66D6" w:rsidP="009A1D02">
      <w:pPr>
        <w:spacing w:after="0" w:line="360" w:lineRule="auto"/>
        <w:ind w:left="5664"/>
        <w:jc w:val="right"/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502365">
        <w:rPr>
          <w:rFonts w:ascii="Book Antiqua" w:eastAsia="Times New Roman" w:hAnsi="Book Antiqua" w:cs="Times New Roman"/>
          <w:b/>
          <w:lang w:eastAsia="pl-PL"/>
        </w:rPr>
        <w:t>UKW/DZP-282-ZO-</w:t>
      </w:r>
      <w:r w:rsidR="004D0C73">
        <w:rPr>
          <w:rFonts w:ascii="Book Antiqua" w:eastAsia="Times New Roman" w:hAnsi="Book Antiqua" w:cs="Times New Roman"/>
          <w:b/>
          <w:lang w:eastAsia="pl-PL"/>
        </w:rPr>
        <w:t>127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09F4" w:rsidRPr="009A1D02">
        <w:rPr>
          <w:rFonts w:ascii="Book Antiqua" w:eastAsia="Times New Roman" w:hAnsi="Book Antiqua" w:cs="Book Antiqua"/>
          <w:b/>
          <w:i/>
          <w:iCs/>
          <w:sz w:val="20"/>
          <w:szCs w:val="20"/>
          <w:lang w:eastAsia="pl-PL"/>
        </w:rPr>
        <w:t>Dostawa sprzętu AGD na potrzeby UKW w Bydgoszczy</w:t>
      </w:r>
      <w:r w:rsidR="00FC09F4" w:rsidRPr="004D0C73" w:rsidDel="00923A7E">
        <w:rPr>
          <w:rFonts w:asciiTheme="majorHAnsi" w:eastAsia="Times New Roman" w:hAnsiTheme="majorHAnsi" w:cs="Book Antiqua"/>
          <w:i/>
          <w:iCs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E55620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1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Pr="009A1D02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przecinku.</w:t>
      </w:r>
    </w:p>
    <w:p w:rsidR="00FC2B14" w:rsidRPr="00197968" w:rsidRDefault="00674CDE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2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Pr="009A1D02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przecinku.</w:t>
      </w:r>
    </w:p>
    <w:p w:rsidR="00FC2B14" w:rsidRDefault="00674CDE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B703C0" w:rsidRDefault="00B703C0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F4BCA" w:rsidRDefault="008F4BCA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AA37F7" w:rsidRDefault="00AA37F7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AA37F7" w:rsidRDefault="00AA37F7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644BD" w:rsidRPr="00E55620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3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Pr="009A1D02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</w:t>
      </w: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zaokrąglić do 2 miejsc po przecinku.</w:t>
      </w:r>
    </w:p>
    <w:p w:rsidR="009644BD" w:rsidRDefault="009644BD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E55620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4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Default="009644BD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5960F5" w:rsidRDefault="005960F5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5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960F5" w:rsidRPr="009A1D02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przecinku.</w:t>
      </w:r>
    </w:p>
    <w:p w:rsidR="005960F5" w:rsidRDefault="005960F5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894DBE" w:rsidRDefault="00894DBE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5960F5" w:rsidRPr="00E55620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6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5960F5" w:rsidRDefault="005960F5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5960F5" w:rsidRDefault="005960F5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5960F5" w:rsidRPr="00E55620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E55620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7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5960F5" w:rsidRPr="000529FB" w:rsidRDefault="005960F5" w:rsidP="005960F5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5960F5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923A7E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923A7E" w:rsidRPr="00E55620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8</w:t>
      </w:r>
    </w:p>
    <w:p w:rsidR="00923A7E" w:rsidRPr="000529FB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23A7E" w:rsidRPr="000529FB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23A7E" w:rsidRPr="000529FB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23A7E" w:rsidRPr="000529FB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23A7E" w:rsidRPr="000529FB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23A7E" w:rsidRPr="000529FB" w:rsidRDefault="00923A7E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23A7E" w:rsidRDefault="00923A7E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9</w:t>
      </w: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D0C73" w:rsidRPr="009A1D02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roboczych (podać ilość pełnych dni, </w:t>
      </w:r>
      <w:r w:rsidRPr="004D0C73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maksymalnie 10 dni roboczych</w:t>
      </w:r>
      <w:r w:rsidRPr="004D0C7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 najkorzystniejszej oferty.</w:t>
      </w:r>
    </w:p>
    <w:p w:rsid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4D0C73" w:rsidRPr="00E55620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9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A1D02">
        <w:rPr>
          <w:rFonts w:ascii="Book Antiqua" w:eastAsia="Times New Roman" w:hAnsi="Book Antiqua" w:cs="Times"/>
          <w:bCs/>
          <w:color w:val="000000"/>
          <w:sz w:val="18"/>
          <w:szCs w:val="18"/>
          <w:lang w:eastAsia="pl-PL"/>
        </w:rPr>
        <w:t>*zaokrąglić do 2 miejsc po przecinku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4D0C73" w:rsidRP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D0C73" w:rsidRPr="00E55620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10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4D0C73" w:rsidRDefault="004D0C73" w:rsidP="00923A7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D0C73" w:rsidRPr="00E55620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11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4D0C73" w:rsidRPr="00E55620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12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4D0C73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C7219F" w:rsidRDefault="00C7219F" w:rsidP="004D0C73">
      <w:pPr>
        <w:spacing w:after="0" w:line="360" w:lineRule="auto"/>
        <w:jc w:val="both"/>
        <w:rPr>
          <w:ins w:id="7" w:author="eleonora" w:date="2017-09-11T11:09:00Z"/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C7219F" w:rsidRDefault="00C7219F" w:rsidP="004D0C73">
      <w:pPr>
        <w:spacing w:after="0" w:line="360" w:lineRule="auto"/>
        <w:jc w:val="both"/>
        <w:rPr>
          <w:ins w:id="8" w:author="eleonora" w:date="2017-09-11T11:09:00Z"/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4D0C73" w:rsidRPr="00E55620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Zadanie 13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D0C73" w:rsidRPr="000529FB" w:rsidRDefault="004D0C73" w:rsidP="004D0C73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4D0C73" w:rsidRDefault="004D0C73" w:rsidP="009A1D02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oferty.</w:t>
      </w:r>
    </w:p>
    <w:p w:rsidR="00923A7E" w:rsidRPr="000529FB" w:rsidRDefault="00923A7E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9A1D02">
      <w:pPr>
        <w:spacing w:after="0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9A1D02">
      <w:pPr>
        <w:spacing w:after="0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 xml:space="preserve">w postępowaniu zgodnie z ust. </w:t>
      </w:r>
      <w:ins w:id="9" w:author="eleonora" w:date="2017-09-11T13:39:00Z">
        <w:r w:rsidR="004C7B4A">
          <w:rPr>
            <w:rFonts w:ascii="Book Antiqua" w:hAnsi="Book Antiqua" w:cs="Times"/>
            <w:bCs/>
            <w:color w:val="000000"/>
            <w:sz w:val="20"/>
            <w:szCs w:val="20"/>
          </w:rPr>
          <w:t>5</w:t>
        </w:r>
      </w:ins>
      <w:del w:id="10" w:author="eleonora" w:date="2017-09-11T13:39:00Z">
        <w:r w:rsidR="00F261FE" w:rsidDel="004C7B4A">
          <w:rPr>
            <w:rFonts w:ascii="Book Antiqua" w:hAnsi="Book Antiqua" w:cs="Times"/>
            <w:bCs/>
            <w:color w:val="000000"/>
            <w:sz w:val="20"/>
            <w:szCs w:val="20"/>
          </w:rPr>
          <w:delText>9</w:delText>
        </w:r>
      </w:del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502365">
        <w:rPr>
          <w:rFonts w:ascii="Book Antiqua" w:hAnsi="Book Antiqua" w:cs="Times"/>
          <w:bCs/>
          <w:color w:val="000000"/>
          <w:sz w:val="20"/>
          <w:szCs w:val="20"/>
        </w:rPr>
        <w:t>ZO-</w:t>
      </w:r>
      <w:r w:rsidR="00FC09F4">
        <w:rPr>
          <w:rFonts w:ascii="Book Antiqua" w:hAnsi="Book Antiqua" w:cs="Times"/>
          <w:bCs/>
          <w:color w:val="000000"/>
          <w:sz w:val="20"/>
          <w:szCs w:val="20"/>
        </w:rPr>
        <w:t>127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9A1D02">
      <w:pPr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02365" w:rsidRP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C09F4" w:rsidRDefault="00502365" w:rsidP="009A1D02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Oświadczam/my, że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Default="004A16EF" w:rsidP="009A1D02">
      <w:p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9A1D02">
      <w:pPr>
        <w:spacing w:after="0" w:line="24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</w:t>
      </w:r>
      <w:r w:rsidR="00217916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należyt</w:t>
      </w:r>
      <w:r w:rsidR="00217916"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="00217916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starannością. </w:t>
      </w:r>
    </w:p>
    <w:p w:rsidR="004A16EF" w:rsidRPr="000529FB" w:rsidRDefault="004A16EF" w:rsidP="009A1D02">
      <w:pPr>
        <w:spacing w:after="0" w:line="24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9A1D02">
      <w:pPr>
        <w:tabs>
          <w:tab w:val="left" w:pos="284"/>
        </w:tabs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C09F4" w:rsidRDefault="00FC09F4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</w:t>
      </w:r>
      <w:r w:rsidR="002C4897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są:</w:t>
      </w:r>
    </w:p>
    <w:p w:rsidR="00FC09F4" w:rsidRPr="000529FB" w:rsidRDefault="00FC09F4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5960F5" w:rsidRPr="000529FB" w:rsidRDefault="00CE05F9" w:rsidP="00E5562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</w:t>
      </w:r>
    </w:p>
    <w:p w:rsidR="00894DBE" w:rsidRDefault="00894DBE" w:rsidP="00E5562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FC09F4" w:rsidRDefault="00FC09F4" w:rsidP="00E5562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5960F5" w:rsidRDefault="00CE05F9" w:rsidP="00E5562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900AE" w:rsidRDefault="008900AE" w:rsidP="00E5562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8900AE" w:rsidRDefault="008900AE" w:rsidP="00E5562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9A1D02">
          <w:footerReference w:type="default" r:id="rId12"/>
          <w:pgSz w:w="11906" w:h="16838"/>
          <w:pgMar w:top="1077" w:right="1361" w:bottom="1077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8F4BCA" w:rsidRDefault="008F4BCA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41385" w:rsidRPr="0086335C" w:rsidRDefault="000864C6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  <w:r w:rsidR="00841385" w:rsidRPr="0086335C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841385" w:rsidRPr="0086335C" w:rsidRDefault="00841385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41385" w:rsidRDefault="00841385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</w:t>
      </w:r>
    </w:p>
    <w:p w:rsidR="00841385" w:rsidRDefault="00841385" w:rsidP="0084138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841385" w:rsidRPr="00F44C9C" w:rsidTr="0084138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807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841385" w:rsidRPr="00F44C9C" w:rsidTr="0084138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41385" w:rsidRPr="00F44C9C" w:rsidTr="009A1D02">
        <w:trPr>
          <w:trHeight w:val="312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9A1D02" w:rsidRDefault="007C5D23" w:rsidP="007C5D23">
            <w:pPr>
              <w:shd w:val="clear" w:color="auto" w:fill="FFFFFF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Wentylator tradycyjny stojący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Typ: 45 W;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Średnica śmigła: 40 cm;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Sterowanie: mechaniczne;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Liczba prędkości nawiewu: 3;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Kolor: czarny;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Funkcje dodatkowe: Automatyczna oscylacja;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Gwarancja: </w:t>
            </w:r>
            <w:r w:rsidR="00212100">
              <w:rPr>
                <w:rFonts w:ascii="Book Antiqua" w:hAnsi="Book Antiqua" w:cs="Arial"/>
                <w:spacing w:val="-4"/>
                <w:sz w:val="20"/>
                <w:szCs w:val="20"/>
              </w:rPr>
              <w:t>min. 24 miesiące</w:t>
            </w: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;</w:t>
            </w:r>
          </w:p>
          <w:p w:rsidR="00841385" w:rsidRPr="00F44C9C" w:rsidRDefault="007C5D23" w:rsidP="009A1D02">
            <w:pPr>
              <w:pStyle w:val="Akapitzlist"/>
              <w:shd w:val="clear" w:color="auto" w:fill="FFFFFF"/>
              <w:spacing w:after="0"/>
              <w:ind w:left="93"/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364C195" wp14:editId="1B63359E">
                  <wp:extent cx="871220" cy="767715"/>
                  <wp:effectExtent l="0" t="0" r="5080" b="0"/>
                  <wp:docPr id="2" name="Obraz 2" descr="powermat-st-3,13688749055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wermat-st-3,13688749055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220" cy="76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   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                                          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  <w:t>……………..........................................................</w:t>
      </w:r>
    </w:p>
    <w:p w:rsidR="00841385" w:rsidRPr="00B138E6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 część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841385" w:rsidRPr="00F44C9C" w:rsidTr="0084138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8076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841385" w:rsidRPr="00F44C9C" w:rsidTr="0084138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41385" w:rsidRPr="00F44C9C" w:rsidTr="0084138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9A1D02" w:rsidRDefault="008900AE" w:rsidP="007C5D23">
            <w:pPr>
              <w:shd w:val="clear" w:color="auto" w:fill="FFFFFF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212100" w:rsidRPr="00212100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Lodówka do zabudowy</w:t>
            </w:r>
            <w:r w:rsidR="00AA37F7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.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>Wymiary (wys. x szer. x gł.): 82 x 59 x 54,3 cm;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>Klasa energetyczna: A+;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>Pojemność użytkowa chłodziarki: 135 litrów;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>System automatycznego odszraniania (rozmrażania) chłodziarki;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>Sterowanie mechaniczne;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>Zmiana kierunku otwierania drzwi;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20"/>
                <w:szCs w:val="20"/>
              </w:rPr>
              <w:t xml:space="preserve">Gwarancja: </w:t>
            </w:r>
            <w:r w:rsidR="00212100">
              <w:rPr>
                <w:rFonts w:ascii="Book Antiqua" w:hAnsi="Book Antiqua" w:cs="Arial"/>
                <w:sz w:val="20"/>
                <w:szCs w:val="20"/>
              </w:rPr>
              <w:t>min. 24 miesiące</w:t>
            </w:r>
            <w:r w:rsidRPr="009A1D02">
              <w:rPr>
                <w:rFonts w:ascii="Book Antiqua" w:hAnsi="Book Antiqua" w:cs="Arial"/>
                <w:sz w:val="20"/>
                <w:szCs w:val="20"/>
              </w:rPr>
              <w:t>;</w:t>
            </w:r>
          </w:p>
          <w:p w:rsidR="007C5D23" w:rsidRDefault="007C5D23" w:rsidP="007C5D2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841385" w:rsidRPr="00F44C9C" w:rsidRDefault="007C5D23" w:rsidP="007C5D23">
            <w:pPr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4ED1ED57" wp14:editId="668B0788">
                  <wp:extent cx="905510" cy="802005"/>
                  <wp:effectExtent l="0" t="0" r="8890" b="0"/>
                  <wp:docPr id="5" name="Obraz 5" descr="candy-cru-160-e,2009363316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ndy-cru-160-e,2009363316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510" cy="802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Pr="0086335C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DC6084" w:rsidRDefault="00DC6084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III część zamówienia</w:t>
      </w:r>
    </w:p>
    <w:tbl>
      <w:tblPr>
        <w:tblW w:w="1443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858"/>
      </w:tblGrid>
      <w:tr w:rsidR="00841385" w:rsidRPr="00F44C9C" w:rsidTr="009A1D0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5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8076C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  <w:r w:rsidRPr="00F44C9C" w:rsidDel="0088076C">
              <w:rPr>
                <w:rFonts w:ascii="Calibri" w:hAnsi="Calibri" w:cs="Arial"/>
                <w:bCs/>
                <w:sz w:val="18"/>
                <w:szCs w:val="18"/>
              </w:rPr>
              <w:t xml:space="preserve"> </w:t>
            </w:r>
          </w:p>
        </w:tc>
      </w:tr>
      <w:tr w:rsidR="00841385" w:rsidRPr="00F44C9C" w:rsidTr="009A1D0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41385" w:rsidRPr="00F44C9C" w:rsidTr="009A1D0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41385" w:rsidRPr="00F44C9C" w:rsidTr="009A1D02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37F7" w:rsidRDefault="007C5D23">
            <w:pPr>
              <w:shd w:val="clear" w:color="auto" w:fill="FFFFFF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Ekspres do kawy ciśnieniowy z </w:t>
            </w:r>
            <w:r w:rsidR="00AA37F7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przystawką do spieniania mleka.</w:t>
            </w:r>
          </w:p>
          <w:p w:rsidR="00AA37F7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Typ ekspresu: automatyczny;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Ciśnienie: 15 barów;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Moc: 1450 W;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Stosowanie kawy: ziarnista;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System spieniający mleko;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Regulacja mocy i ilości zaparzanej kawy;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Wbudowany młynek;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Pojemność zbiornika na wodę: 1,7 l;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Pojemność zbiornika na kawę: 275 g;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Sterowanie elektroniczne;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Kolor: czarny;</w:t>
            </w:r>
          </w:p>
          <w:p w:rsidR="007C5D23" w:rsidRPr="009A1D02" w:rsidRDefault="007C5D23" w:rsidP="009A1D02">
            <w:pPr>
              <w:shd w:val="clear" w:color="auto" w:fill="FFFFFF"/>
              <w:spacing w:after="0" w:line="240" w:lineRule="auto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Gwarancja: </w:t>
            </w:r>
            <w:r w:rsidR="00212100">
              <w:rPr>
                <w:rFonts w:ascii="Book Antiqua" w:hAnsi="Book Antiqua" w:cs="Arial"/>
                <w:spacing w:val="-4"/>
                <w:sz w:val="20"/>
                <w:szCs w:val="20"/>
              </w:rPr>
              <w:t>min. 24 miesiące</w:t>
            </w: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;</w:t>
            </w:r>
          </w:p>
          <w:p w:rsidR="007C5D23" w:rsidRDefault="007C5D23" w:rsidP="007C5D2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841385" w:rsidRPr="00F44C9C" w:rsidRDefault="007C5D23" w:rsidP="00841385">
            <w:pPr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0E26CD4F" wp14:editId="019F1889">
                  <wp:extent cx="770924" cy="685800"/>
                  <wp:effectExtent l="0" t="0" r="0" b="0"/>
                  <wp:docPr id="8" name="Obraz 8" descr="krups-roma-ea8160,8164486772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krups-roma-ea8160,8164486772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465" cy="686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41385" w:rsidRPr="00F44C9C" w:rsidTr="009A1D02">
        <w:trPr>
          <w:trHeight w:val="343"/>
        </w:trPr>
        <w:tc>
          <w:tcPr>
            <w:tcW w:w="8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26E5D" w:rsidRDefault="00826E5D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IV część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841385" w:rsidRPr="00F44C9C" w:rsidTr="0084138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8076C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 xml:space="preserve"> Nazwa, producent oferowanego produktu</w:t>
            </w:r>
          </w:p>
        </w:tc>
      </w:tr>
      <w:tr w:rsidR="00841385" w:rsidRPr="00F44C9C" w:rsidTr="0084138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41385" w:rsidRPr="00F44C9C" w:rsidTr="009A1D02">
        <w:trPr>
          <w:trHeight w:hRule="exact" w:val="414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9A1D02" w:rsidRDefault="007C5D23" w:rsidP="009A1D02">
            <w:pPr>
              <w:shd w:val="clear" w:color="auto" w:fill="FFFFFF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Czajnik elektryczny.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1,7 litra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2200 W;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Filtr antywapienny;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Wskaźnik poziomu wody;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Płaska obrotowa podstawa;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 xml:space="preserve">Gwarancja </w:t>
            </w:r>
            <w:r w:rsidR="00212100">
              <w:rPr>
                <w:rFonts w:ascii="Book Antiqua" w:hAnsi="Book Antiqua" w:cs="Arial"/>
                <w:sz w:val="18"/>
                <w:szCs w:val="18"/>
              </w:rPr>
              <w:t>min. 24 miesiące</w:t>
            </w:r>
            <w:r w:rsidRPr="009A1D02">
              <w:rPr>
                <w:rFonts w:ascii="Book Antiqua" w:hAnsi="Book Antiqua" w:cs="Arial"/>
                <w:sz w:val="18"/>
                <w:szCs w:val="18"/>
              </w:rPr>
              <w:t>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Stal nierdzewna;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Kolor: Stalowo-czarny;</w:t>
            </w:r>
          </w:p>
          <w:p w:rsidR="007C5D23" w:rsidRDefault="007C5D23" w:rsidP="007C5D2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841385" w:rsidRPr="00F44C9C" w:rsidRDefault="007C5D23" w:rsidP="00841385">
            <w:pPr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035BE51D" wp14:editId="77712A33">
                  <wp:extent cx="629920" cy="716280"/>
                  <wp:effectExtent l="0" t="0" r="0" b="7620"/>
                  <wp:docPr id="9" name="Obraz 9" descr="f-zelmer-zck1170x-17z011-srebr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-zelmer-zck1170x-17z011-srebr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92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68483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DC6084" w:rsidRDefault="00841385" w:rsidP="00DC608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...........................</w:t>
      </w:r>
      <w:r w:rsidR="00DC608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B138E6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26E5D" w:rsidRDefault="00826E5D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AA37F7" w:rsidRDefault="00AA37F7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AA37F7" w:rsidRDefault="00AA37F7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AA37F7" w:rsidRDefault="00AA37F7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 część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7C5D23" w:rsidRPr="00F44C9C" w:rsidTr="007C5D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C5D23" w:rsidRPr="00F44C9C" w:rsidRDefault="0088076C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7C5D23" w:rsidRPr="00F44C9C" w:rsidTr="007C5D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C5D23" w:rsidRPr="00F44C9C" w:rsidTr="007C5D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7C5D23" w:rsidRPr="00F44C9C" w:rsidTr="007C5D23">
        <w:trPr>
          <w:trHeight w:hRule="exact" w:val="414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9A1D02" w:rsidRDefault="007C5D23" w:rsidP="007C5D23">
            <w:pPr>
              <w:shd w:val="clear" w:color="auto" w:fill="FFFFFF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Czajnik elektryczny.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1,7 litra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2200 W;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Filtr antywapienny;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Wskaźnik poziomu wody;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Płaska obrotowa podstawa;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 xml:space="preserve">Gwarancja </w:t>
            </w:r>
            <w:r w:rsidR="00212100">
              <w:rPr>
                <w:rFonts w:ascii="Book Antiqua" w:hAnsi="Book Antiqua" w:cs="Arial"/>
                <w:sz w:val="18"/>
                <w:szCs w:val="18"/>
              </w:rPr>
              <w:t>min. 24 miesiące</w:t>
            </w:r>
            <w:r w:rsidRPr="009A1D02">
              <w:rPr>
                <w:rFonts w:ascii="Book Antiqua" w:hAnsi="Book Antiqua" w:cs="Arial"/>
                <w:sz w:val="18"/>
                <w:szCs w:val="18"/>
              </w:rPr>
              <w:t>;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Stal nierdzewna;</w:t>
            </w:r>
          </w:p>
          <w:p w:rsidR="007C5D23" w:rsidRPr="009A1D02" w:rsidRDefault="007C5D23" w:rsidP="007C5D23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Kolor: Stalowo-czarny;</w:t>
            </w:r>
          </w:p>
          <w:p w:rsidR="007C5D23" w:rsidRDefault="007C5D23" w:rsidP="007C5D2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7C5D23" w:rsidRPr="00F44C9C" w:rsidRDefault="007C5D23" w:rsidP="007C5D23">
            <w:pPr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0920120D" wp14:editId="2E6141BC">
                  <wp:extent cx="629920" cy="716280"/>
                  <wp:effectExtent l="0" t="0" r="0" b="7620"/>
                  <wp:docPr id="10" name="Obraz 10" descr="f-zelmer-zck1170x-17z011-srebr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-zelmer-zck1170x-17z011-srebr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92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684835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C5D23" w:rsidRPr="00F44C9C" w:rsidTr="007C5D2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7C5D23" w:rsidRPr="00F44C9C" w:rsidRDefault="007C5D23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7C5D23" w:rsidRPr="00F44C9C" w:rsidRDefault="007C5D23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Pr="0086335C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5C751E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VI część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841385" w:rsidRPr="00F44C9C" w:rsidTr="0084138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8076C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  <w:r w:rsidRPr="00F44C9C" w:rsidDel="0088076C">
              <w:rPr>
                <w:rFonts w:ascii="Calibri" w:hAnsi="Calibri" w:cs="Arial"/>
                <w:bCs/>
                <w:sz w:val="18"/>
                <w:szCs w:val="18"/>
              </w:rPr>
              <w:t xml:space="preserve"> </w:t>
            </w:r>
          </w:p>
        </w:tc>
      </w:tr>
      <w:tr w:rsidR="00841385" w:rsidRPr="00F44C9C" w:rsidTr="0084138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41385" w:rsidRPr="00F44C9C" w:rsidTr="009A1D02">
        <w:trPr>
          <w:trHeight w:val="275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9A1D02" w:rsidRDefault="006D5425" w:rsidP="009A1D02">
            <w:pPr>
              <w:shd w:val="clear" w:color="auto" w:fill="FFFFFF"/>
              <w:rPr>
                <w:rFonts w:ascii="Book Antiqua" w:hAnsi="Book Antiqua" w:cs="Arial"/>
                <w:b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="007C5D23" w:rsidRPr="009A1D02">
              <w:rPr>
                <w:rFonts w:ascii="Book Antiqua" w:hAnsi="Book Antiqua" w:cs="Arial"/>
                <w:b/>
                <w:spacing w:val="-4"/>
                <w:sz w:val="18"/>
                <w:szCs w:val="18"/>
              </w:rPr>
              <w:t>Czajnik elektryczny. Stal nierdzewna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1,7 litra;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2200 W;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Filtr antywapienny;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Wskaźnik poziomu wody;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Płaska obrotowa podstawa;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 xml:space="preserve">Gwarancja </w:t>
            </w:r>
            <w:r w:rsidR="00212100">
              <w:rPr>
                <w:rFonts w:ascii="Book Antiqua" w:hAnsi="Book Antiqua" w:cs="Arial"/>
                <w:sz w:val="18"/>
                <w:szCs w:val="18"/>
              </w:rPr>
              <w:t>min. 24 miesiące</w:t>
            </w:r>
            <w:r w:rsidRPr="009A1D02">
              <w:rPr>
                <w:rFonts w:ascii="Book Antiqua" w:hAnsi="Book Antiqua" w:cs="Arial"/>
                <w:sz w:val="18"/>
                <w:szCs w:val="18"/>
              </w:rPr>
              <w:t>;</w:t>
            </w:r>
          </w:p>
          <w:p w:rsidR="007C5D23" w:rsidRPr="009A1D02" w:rsidRDefault="007C5D23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Stal nierdzewna;</w:t>
            </w:r>
          </w:p>
          <w:p w:rsidR="007C5D23" w:rsidRDefault="007C5D23" w:rsidP="009A1D02">
            <w:pPr>
              <w:shd w:val="clear" w:color="auto" w:fill="FFFFFF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Kolor: Beżowy/brązowy/stalowo-czarny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841385" w:rsidRPr="00F44C9C" w:rsidRDefault="007C5D23" w:rsidP="009A1D02">
            <w:pPr>
              <w:ind w:left="5"/>
              <w:jc w:val="both"/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9358D3F" wp14:editId="1678A662">
                  <wp:extent cx="784860" cy="586740"/>
                  <wp:effectExtent l="0" t="0" r="0" b="3810"/>
                  <wp:docPr id="12" name="Obraz 12" descr="zel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zel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68483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Pr="0086335C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841385" w:rsidRPr="0086335C" w:rsidRDefault="00841385" w:rsidP="00841385">
      <w:pPr>
        <w:spacing w:after="0" w:line="24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41385" w:rsidRPr="0086335C" w:rsidRDefault="00841385" w:rsidP="0084138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Pr="0086335C" w:rsidRDefault="00841385" w:rsidP="00841385">
      <w:pPr>
        <w:rPr>
          <w:rFonts w:ascii="Book Antiqua" w:hAnsi="Book Antiqua"/>
        </w:rPr>
      </w:pPr>
    </w:p>
    <w:p w:rsidR="00841385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C6084" w:rsidRDefault="00DC6084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6D5425" w:rsidRDefault="006D542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59B" w:rsidRDefault="00841385" w:rsidP="00212100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VII część zamówieni</w:t>
      </w:r>
      <w:r w:rsidR="0055159B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a</w:t>
      </w:r>
    </w:p>
    <w:p w:rsidR="0055159B" w:rsidRPr="009A1D02" w:rsidRDefault="0055159B" w:rsidP="009A1D02">
      <w:pPr>
        <w:shd w:val="clear" w:color="auto" w:fill="FFFFFF"/>
        <w:rPr>
          <w:rFonts w:ascii="Book Antiqua" w:hAnsi="Book Antiqua" w:cs="Arial"/>
          <w:spacing w:val="-4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Artykuły do ekspesu </w:t>
      </w:r>
      <w:r>
        <w:rPr>
          <w:rFonts w:ascii="Book Antiqua" w:hAnsi="Book Antiqua" w:cs="Arial"/>
          <w:spacing w:val="-4"/>
          <w:sz w:val="20"/>
          <w:szCs w:val="20"/>
        </w:rPr>
        <w:t>SAECO INCANTO” HD 8917/09.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841385" w:rsidRPr="00F44C9C" w:rsidTr="0084138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41385" w:rsidRPr="00F44C9C" w:rsidRDefault="0088076C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  <w:r w:rsidRPr="00F44C9C" w:rsidDel="0088076C">
              <w:rPr>
                <w:rFonts w:ascii="Calibri" w:hAnsi="Calibri" w:cs="Arial"/>
                <w:bCs/>
                <w:sz w:val="18"/>
                <w:szCs w:val="18"/>
              </w:rPr>
              <w:t xml:space="preserve"> </w:t>
            </w:r>
          </w:p>
        </w:tc>
      </w:tr>
      <w:tr w:rsidR="00841385" w:rsidRPr="00F44C9C" w:rsidTr="0084138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41385" w:rsidRPr="00F44C9C" w:rsidTr="009A1D02">
        <w:trPr>
          <w:trHeight w:val="76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5D23" w:rsidRPr="009A1D02" w:rsidRDefault="007C5D23" w:rsidP="007C5D23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Filtr AquaClean nr CA6903 do ekspresu „SAECO INCANTO” HD 8917/09.</w:t>
            </w:r>
          </w:p>
          <w:p w:rsidR="00841385" w:rsidRPr="007C5D23" w:rsidRDefault="00841385" w:rsidP="00841385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7C5D23" w:rsidRPr="00F44C9C" w:rsidTr="0084138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5D23" w:rsidRPr="007C5D23" w:rsidDel="006D5425" w:rsidRDefault="007C5D23" w:rsidP="00841385">
            <w:pPr>
              <w:shd w:val="clear" w:color="auto" w:fill="FFFFFF"/>
              <w:spacing w:after="0" w:line="378" w:lineRule="atLeast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55159B">
              <w:rPr>
                <w:rFonts w:ascii="Book Antiqua" w:hAnsi="Book Antiqua" w:cs="Arial"/>
                <w:spacing w:val="-4"/>
                <w:sz w:val="20"/>
                <w:szCs w:val="20"/>
              </w:rPr>
              <w:t>Odkamieniacz nr</w:t>
            </w:r>
            <w:r w:rsidR="007E6A94"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55159B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CA6700/00 do ekspresu „SAECO INCANTO” HD 8917/09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841385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D23" w:rsidRPr="00F44C9C" w:rsidRDefault="007C5D23" w:rsidP="0084138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41385" w:rsidRPr="00F44C9C" w:rsidTr="00841385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41385" w:rsidRPr="00F44C9C" w:rsidRDefault="00841385" w:rsidP="0084138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Pr="0086335C" w:rsidRDefault="00841385" w:rsidP="00841385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133E2D" w:rsidRDefault="00133E2D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2F68" w:rsidRDefault="00602F68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2F68" w:rsidRDefault="00602F68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33E2D" w:rsidRPr="0086335C" w:rsidRDefault="00133E2D" w:rsidP="00133E2D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33E2D" w:rsidRPr="0086335C" w:rsidRDefault="00133E2D" w:rsidP="00133E2D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133E2D" w:rsidRDefault="006D5425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A1D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C5D23" w:rsidRDefault="007C5D23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2EEE" w:rsidRDefault="00922EEE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84835" w:rsidRDefault="006D5425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A1D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Część VIII zamówienia</w:t>
      </w:r>
    </w:p>
    <w:p w:rsidR="00684835" w:rsidRDefault="00684835" w:rsidP="009A1D02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02F68" w:rsidRDefault="00602F68" w:rsidP="009A1D02">
      <w:pPr>
        <w:spacing w:after="0" w:line="240" w:lineRule="auto"/>
        <w:rPr>
          <w:rFonts w:ascii="Arial" w:hAnsi="Arial" w:cs="Arial"/>
          <w:b/>
          <w:spacing w:val="-4"/>
          <w:sz w:val="20"/>
          <w:szCs w:val="20"/>
        </w:rPr>
      </w:pPr>
    </w:p>
    <w:p w:rsidR="00684835" w:rsidRPr="009A1D02" w:rsidRDefault="00684835" w:rsidP="009A1D02">
      <w:pPr>
        <w:spacing w:after="0" w:line="240" w:lineRule="auto"/>
        <w:rPr>
          <w:rFonts w:ascii="Arial" w:hAnsi="Arial" w:cs="Arial"/>
          <w:b/>
          <w:spacing w:val="-4"/>
          <w:sz w:val="20"/>
          <w:szCs w:val="20"/>
        </w:rPr>
      </w:pPr>
      <w:r w:rsidRPr="009A1D02">
        <w:rPr>
          <w:rFonts w:ascii="Arial" w:hAnsi="Arial" w:cs="Arial"/>
          <w:b/>
          <w:spacing w:val="-4"/>
          <w:sz w:val="20"/>
          <w:szCs w:val="20"/>
        </w:rPr>
        <w:t>Artykuły do ekspresu DeLonghi Eletta Cappuccino Top ECAM  45.760.</w:t>
      </w:r>
    </w:p>
    <w:p w:rsidR="00684835" w:rsidRPr="009A1D02" w:rsidRDefault="00684835" w:rsidP="009A1D02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709"/>
        <w:gridCol w:w="1041"/>
        <w:gridCol w:w="1227"/>
        <w:gridCol w:w="720"/>
        <w:gridCol w:w="981"/>
        <w:gridCol w:w="1276"/>
        <w:gridCol w:w="1843"/>
      </w:tblGrid>
      <w:tr w:rsidR="006D5425" w:rsidRPr="00F44C9C" w:rsidTr="009A1D02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D5425" w:rsidRPr="00F44C9C" w:rsidRDefault="0088076C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D5425" w:rsidRPr="00F44C9C" w:rsidTr="009A1D02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04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D5425" w:rsidRPr="00F44C9C" w:rsidTr="009A1D02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D5425" w:rsidRPr="00F44C9C" w:rsidTr="009A1D0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425" w:rsidRPr="0055159B" w:rsidRDefault="00502721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Filtr do wody DLS C002.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spacing w:after="0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84835" w:rsidP="009A1D02">
            <w:pPr>
              <w:spacing w:after="0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D5425" w:rsidRPr="00F44C9C" w:rsidTr="009A1D02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425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color w:val="FFFFFF" w:themeColor="background1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Odkamieniacz  EcoDecalk mini 2x100 ml.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spacing w:after="0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84835" w:rsidP="009A1D02">
            <w:pPr>
              <w:spacing w:after="0"/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2</w:t>
            </w:r>
            <w:r w:rsidR="00FD7A7B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425" w:rsidRPr="00F44C9C" w:rsidRDefault="006D5425" w:rsidP="009A1D02">
            <w:pPr>
              <w:tabs>
                <w:tab w:val="right" w:pos="14580"/>
              </w:tabs>
              <w:spacing w:after="0"/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D5425" w:rsidRPr="00F44C9C" w:rsidTr="004D0C7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D5425" w:rsidRPr="0055159B" w:rsidRDefault="006D5425" w:rsidP="004D0C7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55159B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D5425" w:rsidRPr="00F44C9C" w:rsidRDefault="006D5425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D5425" w:rsidRPr="00F44C9C" w:rsidRDefault="006D5425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41385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841385" w:rsidRPr="0086335C" w:rsidRDefault="00841385" w:rsidP="0084138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502721" w:rsidRPr="0086335C" w:rsidRDefault="00502721" w:rsidP="0050272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02721" w:rsidRPr="0086335C" w:rsidRDefault="00502721" w:rsidP="00502721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(podpisy </w:t>
      </w:r>
      <w:r w:rsidR="00FC09F4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upoważnionych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841385" w:rsidRDefault="00502721" w:rsidP="00841385">
      <w:pPr>
        <w:jc w:val="right"/>
        <w:rPr>
          <w:rFonts w:ascii="Book Antiqua" w:hAnsi="Book Antiqua"/>
        </w:rPr>
      </w:pPr>
      <w:r w:rsidRPr="00E831B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  <w:r w:rsidR="00841385">
        <w:rPr>
          <w:rFonts w:ascii="Book Antiqua" w:hAnsi="Book Antiqua"/>
        </w:rPr>
        <w:tab/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Default="004D0C73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02721" w:rsidRDefault="00502721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02721" w:rsidRDefault="00502721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02721" w:rsidRDefault="00502721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02721" w:rsidRDefault="00502721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502721" w:rsidRDefault="00502721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Pr="009A1D02" w:rsidRDefault="004D0C73" w:rsidP="009A1D02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  <w:r w:rsidRPr="009A1D02">
        <w:rPr>
          <w:rFonts w:ascii="Book Antiqua" w:hAnsi="Book Antiqua" w:cs="Book Antiqua"/>
          <w:b/>
          <w:kern w:val="1"/>
          <w:sz w:val="20"/>
          <w:szCs w:val="20"/>
        </w:rPr>
        <w:t>Część IX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4D0C73" w:rsidRPr="00F44C9C" w:rsidTr="004D0C7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0C73" w:rsidRPr="00F44C9C" w:rsidRDefault="0088076C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D0C73" w:rsidRPr="00F44C9C" w:rsidTr="004D0C7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D0C73" w:rsidRPr="00F44C9C" w:rsidTr="004D0C7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D0C73" w:rsidRPr="00F44C9C" w:rsidTr="004D0C7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2721" w:rsidRPr="009A1D02" w:rsidRDefault="00502721" w:rsidP="009A1D02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Czajnik elektryczny.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1,7 litra;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2200 W;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Filtr antywapienny;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Wskaźnik poziomu wody;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Płaska obrotowa podstawa;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 xml:space="preserve">Gwarancja </w:t>
            </w:r>
            <w:r w:rsidR="00212100">
              <w:rPr>
                <w:rFonts w:ascii="Book Antiqua" w:hAnsi="Book Antiqua" w:cs="Arial"/>
                <w:sz w:val="18"/>
                <w:szCs w:val="18"/>
              </w:rPr>
              <w:t>min. 24 miesiące</w:t>
            </w:r>
            <w:r w:rsidRPr="009A1D02">
              <w:rPr>
                <w:rFonts w:ascii="Book Antiqua" w:hAnsi="Book Antiqua" w:cs="Arial"/>
                <w:sz w:val="18"/>
                <w:szCs w:val="18"/>
              </w:rPr>
              <w:t>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Stal nierdzewna;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sz w:val="18"/>
                <w:szCs w:val="18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Kolor: Stalowo-czarny;</w:t>
            </w:r>
          </w:p>
          <w:p w:rsidR="00502721" w:rsidRPr="009A1D02" w:rsidRDefault="00502721" w:rsidP="00502721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z w:val="18"/>
                <w:szCs w:val="18"/>
              </w:rPr>
              <w:t>Zdjęcie poglądowe:</w:t>
            </w:r>
          </w:p>
          <w:p w:rsidR="00502721" w:rsidRDefault="00502721" w:rsidP="00502721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0F635A2" wp14:editId="107465F7">
                  <wp:extent cx="629920" cy="716280"/>
                  <wp:effectExtent l="0" t="0" r="0" b="7620"/>
                  <wp:docPr id="14" name="Obraz 14" descr="f-zelmer-zck1170x-17z011-srebr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f-zelmer-zck1170x-17z011-srebr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92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0C73" w:rsidRPr="00832A7F" w:rsidRDefault="004D0C73" w:rsidP="004D0C73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684835" w:rsidP="004D0C7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10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D0C73" w:rsidRPr="00F44C9C" w:rsidTr="004D0C7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P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............................., dnia ..................... </w:t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  <w:t>………..........................................................</w:t>
      </w: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(podpisy </w:t>
      </w:r>
      <w:r w:rsidR="00FC09F4">
        <w:rPr>
          <w:rFonts w:ascii="Book Antiqua" w:hAnsi="Book Antiqua" w:cs="Book Antiqua"/>
          <w:kern w:val="1"/>
          <w:sz w:val="16"/>
          <w:szCs w:val="16"/>
        </w:rPr>
        <w:t>upoważnionych</w:t>
      </w: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 przedstawicieli Wykonawcy)</w:t>
      </w:r>
    </w:p>
    <w:p w:rsidR="00133E2D" w:rsidRDefault="00133E2D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Pr="00E831BD" w:rsidRDefault="004D0C73" w:rsidP="004D0C73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  <w:r>
        <w:rPr>
          <w:rFonts w:ascii="Book Antiqua" w:hAnsi="Book Antiqua" w:cs="Book Antiqua"/>
          <w:b/>
          <w:kern w:val="1"/>
          <w:sz w:val="20"/>
          <w:szCs w:val="20"/>
        </w:rPr>
        <w:t xml:space="preserve">Część </w:t>
      </w:r>
      <w:r w:rsidRPr="00E831BD">
        <w:rPr>
          <w:rFonts w:ascii="Book Antiqua" w:hAnsi="Book Antiqua" w:cs="Book Antiqua"/>
          <w:b/>
          <w:kern w:val="1"/>
          <w:sz w:val="20"/>
          <w:szCs w:val="20"/>
        </w:rPr>
        <w:t>X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4D0C73" w:rsidRPr="00F44C9C" w:rsidTr="004D0C7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0C73" w:rsidRPr="00F44C9C" w:rsidRDefault="0088076C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D0C73" w:rsidRPr="00F44C9C" w:rsidTr="004D0C7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D0C73" w:rsidRPr="00F44C9C" w:rsidTr="004D0C7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4D0C73" w:rsidRPr="00F44C9C" w:rsidTr="004D0C7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2721" w:rsidRPr="009A1D02" w:rsidRDefault="00502721" w:rsidP="00502721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Żelazko parowe 2400 W, blokada kapania, system antywapienny, funkcja samooczyszczenia, funkcja oszczędzania energii, zabezpieczenie przed osadzaniem się kamienia, gwarancja </w:t>
            </w:r>
            <w:r w:rsidR="00212100">
              <w:rPr>
                <w:rFonts w:ascii="Book Antiqua" w:hAnsi="Book Antiqua" w:cs="Arial"/>
                <w:spacing w:val="-4"/>
                <w:sz w:val="20"/>
                <w:szCs w:val="20"/>
              </w:rPr>
              <w:t>min. 24 miesiące</w:t>
            </w: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  <w:p w:rsidR="00502721" w:rsidRPr="009A1D02" w:rsidRDefault="00502721" w:rsidP="00502721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Zdjęcie poglądowe:</w:t>
            </w:r>
          </w:p>
          <w:p w:rsidR="00502721" w:rsidRDefault="00502721" w:rsidP="00502721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D0C73" w:rsidRPr="00832A7F" w:rsidRDefault="00502721" w:rsidP="00502721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6ADA45DC" wp14:editId="52B6F019">
                  <wp:extent cx="776605" cy="698500"/>
                  <wp:effectExtent l="0" t="0" r="4445" b="6350"/>
                  <wp:docPr id="15" name="Obraz 15" descr="żelazk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żelazk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605" cy="69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D0C73" w:rsidRPr="00F44C9C" w:rsidTr="004D0C7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D0C73" w:rsidRPr="00F44C9C" w:rsidRDefault="004D0C73" w:rsidP="004D0C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P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............................., dnia ..................... </w:t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  <w:t>………..........................................................</w:t>
      </w: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(podpisy </w:t>
      </w:r>
      <w:r w:rsidR="00FC09F4">
        <w:rPr>
          <w:rFonts w:ascii="Book Antiqua" w:hAnsi="Book Antiqua" w:cs="Book Antiqua"/>
          <w:kern w:val="1"/>
          <w:sz w:val="16"/>
          <w:szCs w:val="16"/>
        </w:rPr>
        <w:t>upoważnionych</w:t>
      </w: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 przedstawicieli Wykonawcy)</w:t>
      </w: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Default="00133E2D" w:rsidP="00133E2D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</w:p>
    <w:p w:rsidR="00133E2D" w:rsidRPr="00E831BD" w:rsidRDefault="00133E2D" w:rsidP="00133E2D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  <w:r>
        <w:rPr>
          <w:rFonts w:ascii="Book Antiqua" w:hAnsi="Book Antiqua" w:cs="Book Antiqua"/>
          <w:b/>
          <w:kern w:val="1"/>
          <w:sz w:val="20"/>
          <w:szCs w:val="20"/>
        </w:rPr>
        <w:t>Część XI</w:t>
      </w:r>
      <w:r w:rsidRPr="00E831BD">
        <w:rPr>
          <w:rFonts w:ascii="Book Antiqua" w:hAnsi="Book Antiqua" w:cs="Book Antiqua"/>
          <w:b/>
          <w:kern w:val="1"/>
          <w:sz w:val="20"/>
          <w:szCs w:val="20"/>
        </w:rPr>
        <w:t xml:space="preserve">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133E2D" w:rsidRPr="00F44C9C" w:rsidTr="007C5D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88076C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133E2D" w:rsidRPr="00F44C9C" w:rsidTr="007C5D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133E2D" w:rsidRPr="00F44C9C" w:rsidTr="007C5D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133E2D" w:rsidRPr="00F44C9C" w:rsidTr="009A1D02">
        <w:trPr>
          <w:trHeight w:val="413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2721" w:rsidRPr="009A1D02" w:rsidRDefault="00502721" w:rsidP="00502721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Deska do prasowania. 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</w:pP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Wygodna, stabilna i bezpieczna deska do prasowania bawełniany pokrowiec – Idealnie przepuszcza parę.</w:t>
            </w:r>
            <w:r w:rsidRPr="009A1D02">
              <w:rPr>
                <w:rFonts w:ascii="Book Antiqua" w:hAnsi="Book Antiqua" w:cs="Arial"/>
                <w:color w:val="374047"/>
                <w:sz w:val="20"/>
                <w:szCs w:val="20"/>
              </w:rPr>
              <w:br/>
            </w: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Możliwość nastawienia wysokości swojej postawy;</w:t>
            </w:r>
            <w:r w:rsidRPr="009A1D02">
              <w:rPr>
                <w:rFonts w:ascii="Book Antiqua" w:hAnsi="Book Antiqua" w:cs="Arial"/>
                <w:color w:val="374047"/>
                <w:sz w:val="20"/>
                <w:szCs w:val="20"/>
              </w:rPr>
              <w:br/>
            </w: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 xml:space="preserve">Antypoślizgowe </w:t>
            </w:r>
            <w:r w:rsidR="00217916" w:rsidRPr="00502721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końcówki</w:t>
            </w: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 xml:space="preserve"> na nogach;</w:t>
            </w: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</w:pP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Powierzchnia do prasowania: 130cm x 48 cm;</w:t>
            </w:r>
          </w:p>
          <w:p w:rsidR="00502721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</w:pP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 xml:space="preserve">Gwarancja: </w:t>
            </w:r>
            <w:r w:rsidR="00212100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min. 24 miesiące</w:t>
            </w: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;</w:t>
            </w:r>
          </w:p>
          <w:p w:rsidR="00FC09F4" w:rsidRPr="009A1D02" w:rsidRDefault="00FC09F4" w:rsidP="009A1D02">
            <w:pPr>
              <w:shd w:val="clear" w:color="auto" w:fill="FFFFFF"/>
              <w:spacing w:after="0"/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</w:pPr>
          </w:p>
          <w:p w:rsidR="00502721" w:rsidRPr="009A1D02" w:rsidRDefault="00502721" w:rsidP="009A1D02">
            <w:pPr>
              <w:shd w:val="clear" w:color="auto" w:fill="FFFFFF"/>
              <w:spacing w:after="0"/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</w:pPr>
            <w:r w:rsidRPr="009A1D02">
              <w:rPr>
                <w:rFonts w:ascii="Book Antiqua" w:hAnsi="Book Antiqua" w:cs="Arial"/>
                <w:color w:val="374047"/>
                <w:sz w:val="20"/>
                <w:szCs w:val="20"/>
                <w:shd w:val="clear" w:color="auto" w:fill="FFFFFF"/>
              </w:rPr>
              <w:t>Zdjęcie poglądowe:</w:t>
            </w:r>
          </w:p>
          <w:p w:rsidR="00133E2D" w:rsidRPr="00832A7F" w:rsidRDefault="00502721" w:rsidP="00502721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496A2E51" wp14:editId="097FB43E">
                  <wp:extent cx="673100" cy="673100"/>
                  <wp:effectExtent l="0" t="0" r="0" b="0"/>
                  <wp:docPr id="16" name="Obraz 16" descr="des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es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33E2D" w:rsidRPr="00F44C9C" w:rsidTr="007C5D2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Pr="004D0C73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............................., dnia ..................... </w:t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  <w:t>………..........................................................</w:t>
      </w: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>(</w:t>
      </w:r>
      <w:r w:rsidR="00FC09F4">
        <w:rPr>
          <w:rFonts w:ascii="Book Antiqua" w:hAnsi="Book Antiqua" w:cs="Book Antiqua"/>
          <w:kern w:val="1"/>
          <w:sz w:val="16"/>
          <w:szCs w:val="16"/>
        </w:rPr>
        <w:t>podpisy upoważnionych</w:t>
      </w:r>
      <w:r w:rsidR="00FC09F4" w:rsidRPr="004D0C73">
        <w:rPr>
          <w:rFonts w:ascii="Book Antiqua" w:hAnsi="Book Antiqua" w:cs="Book Antiqua"/>
          <w:kern w:val="1"/>
          <w:sz w:val="16"/>
          <w:szCs w:val="16"/>
        </w:rPr>
        <w:t xml:space="preserve"> przedstawicieli Wykonawcy</w:t>
      </w:r>
      <w:r w:rsidRPr="004D0C73">
        <w:rPr>
          <w:rFonts w:ascii="Book Antiqua" w:hAnsi="Book Antiqua" w:cs="Book Antiqua"/>
          <w:kern w:val="1"/>
          <w:sz w:val="16"/>
          <w:szCs w:val="16"/>
        </w:rPr>
        <w:t>)</w:t>
      </w:r>
    </w:p>
    <w:p w:rsidR="00133E2D" w:rsidRDefault="00133E2D" w:rsidP="00133E2D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</w:p>
    <w:p w:rsidR="00133E2D" w:rsidRDefault="00133E2D" w:rsidP="00133E2D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</w:p>
    <w:p w:rsidR="00133E2D" w:rsidRPr="00E831BD" w:rsidRDefault="00133E2D" w:rsidP="00133E2D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  <w:r>
        <w:rPr>
          <w:rFonts w:ascii="Book Antiqua" w:hAnsi="Book Antiqua" w:cs="Book Antiqua"/>
          <w:b/>
          <w:kern w:val="1"/>
          <w:sz w:val="20"/>
          <w:szCs w:val="20"/>
        </w:rPr>
        <w:t>Część XI</w:t>
      </w:r>
      <w:r w:rsidR="00502721">
        <w:rPr>
          <w:rFonts w:ascii="Book Antiqua" w:hAnsi="Book Antiqua" w:cs="Book Antiqua"/>
          <w:b/>
          <w:kern w:val="1"/>
          <w:sz w:val="20"/>
          <w:szCs w:val="20"/>
        </w:rPr>
        <w:t>I</w:t>
      </w:r>
      <w:r w:rsidRPr="00E831BD">
        <w:rPr>
          <w:rFonts w:ascii="Book Antiqua" w:hAnsi="Book Antiqua" w:cs="Book Antiqua"/>
          <w:b/>
          <w:kern w:val="1"/>
          <w:sz w:val="20"/>
          <w:szCs w:val="20"/>
        </w:rPr>
        <w:t xml:space="preserve">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133E2D" w:rsidRPr="00F44C9C" w:rsidTr="007C5D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88076C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133E2D" w:rsidRPr="00F44C9C" w:rsidTr="007C5D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133E2D" w:rsidRPr="00F44C9C" w:rsidTr="007C5D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133E2D" w:rsidRPr="00F44C9C" w:rsidTr="007C5D2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2721" w:rsidRDefault="00502721" w:rsidP="00502721">
            <w:r w:rsidRPr="009A1D02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Drabina metalowa 7 stopniowa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. 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after="0" w:line="360" w:lineRule="atLeast"/>
              <w:ind w:left="0"/>
              <w:rPr>
                <w:rFonts w:ascii="Book Antiqua" w:hAnsi="Book Antiqua" w:cs="Arial"/>
                <w:color w:val="313131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color w:val="313131"/>
                <w:sz w:val="20"/>
                <w:szCs w:val="20"/>
              </w:rPr>
              <w:t>Wolnostojąca drabina aluminiowa z możliwością wchodzenia z jednej strony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after="0" w:line="360" w:lineRule="atLeast"/>
              <w:ind w:left="0"/>
              <w:rPr>
                <w:rFonts w:ascii="Book Antiqua" w:hAnsi="Book Antiqua" w:cs="Arial"/>
                <w:color w:val="313131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color w:val="313131"/>
                <w:sz w:val="20"/>
                <w:szCs w:val="20"/>
              </w:rPr>
              <w:t>Duży antypoślizgowy stopień górny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after="0" w:line="360" w:lineRule="atLeast"/>
              <w:ind w:left="0"/>
              <w:rPr>
                <w:rFonts w:ascii="Book Antiqua" w:hAnsi="Book Antiqua" w:cs="Arial"/>
                <w:color w:val="313131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color w:val="313131"/>
                <w:sz w:val="20"/>
                <w:szCs w:val="20"/>
              </w:rPr>
              <w:t>Liczba stopni</w:t>
            </w:r>
            <w:r w:rsidRPr="009A1D02">
              <w:rPr>
                <w:rStyle w:val="apple-converted-space"/>
                <w:rFonts w:ascii="Book Antiqua" w:hAnsi="Book Antiqua" w:cs="Arial"/>
                <w:color w:val="313131"/>
                <w:sz w:val="20"/>
                <w:szCs w:val="20"/>
              </w:rPr>
              <w:t> </w:t>
            </w:r>
            <w:r w:rsidRPr="009A1D02">
              <w:rPr>
                <w:rStyle w:val="Pogrubienie"/>
                <w:rFonts w:ascii="Book Antiqua" w:hAnsi="Book Antiqua" w:cs="Arial"/>
                <w:color w:val="313131"/>
                <w:sz w:val="20"/>
                <w:szCs w:val="20"/>
              </w:rPr>
              <w:t>7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after="0" w:line="360" w:lineRule="atLeast"/>
              <w:ind w:left="0"/>
              <w:rPr>
                <w:rFonts w:ascii="Book Antiqua" w:hAnsi="Book Antiqua" w:cs="Arial"/>
                <w:color w:val="313131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color w:val="313131"/>
                <w:sz w:val="20"/>
                <w:szCs w:val="20"/>
              </w:rPr>
              <w:t>Wys. robocza</w:t>
            </w:r>
            <w:r w:rsidRPr="009A1D02">
              <w:rPr>
                <w:rStyle w:val="apple-converted-space"/>
                <w:rFonts w:ascii="Book Antiqua" w:hAnsi="Book Antiqua" w:cs="Arial"/>
                <w:color w:val="313131"/>
                <w:sz w:val="20"/>
                <w:szCs w:val="20"/>
              </w:rPr>
              <w:t> </w:t>
            </w:r>
            <w:r w:rsidRPr="009A1D02">
              <w:rPr>
                <w:rStyle w:val="Pogrubienie"/>
                <w:rFonts w:ascii="Book Antiqua" w:hAnsi="Book Antiqua" w:cs="Arial"/>
                <w:color w:val="313131"/>
                <w:sz w:val="20"/>
                <w:szCs w:val="20"/>
              </w:rPr>
              <w:t>3,45 m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after="0" w:line="360" w:lineRule="atLeast"/>
              <w:ind w:left="0"/>
              <w:rPr>
                <w:rStyle w:val="Pogrubienie"/>
                <w:rFonts w:ascii="Book Antiqua" w:hAnsi="Book Antiqua" w:cs="Arial"/>
                <w:b w:val="0"/>
                <w:bCs w:val="0"/>
                <w:color w:val="313131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color w:val="313131"/>
                <w:sz w:val="20"/>
                <w:szCs w:val="20"/>
              </w:rPr>
              <w:t>Wys. wejścia</w:t>
            </w:r>
            <w:r w:rsidRPr="009A1D02">
              <w:rPr>
                <w:rStyle w:val="apple-converted-space"/>
                <w:rFonts w:ascii="Book Antiqua" w:hAnsi="Book Antiqua" w:cs="Arial"/>
                <w:color w:val="313131"/>
                <w:sz w:val="20"/>
                <w:szCs w:val="20"/>
              </w:rPr>
              <w:t> </w:t>
            </w:r>
            <w:r w:rsidRPr="009A1D02">
              <w:rPr>
                <w:rStyle w:val="Pogrubienie"/>
                <w:rFonts w:ascii="Book Antiqua" w:hAnsi="Book Antiqua" w:cs="Arial"/>
                <w:color w:val="313131"/>
                <w:sz w:val="20"/>
                <w:szCs w:val="20"/>
              </w:rPr>
              <w:t>1,45 m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after="0" w:line="360" w:lineRule="atLeast"/>
              <w:ind w:left="0"/>
              <w:rPr>
                <w:rStyle w:val="Pogrubienie"/>
                <w:rFonts w:ascii="Book Antiqua" w:hAnsi="Book Antiqua" w:cs="Arial"/>
                <w:b w:val="0"/>
                <w:bCs w:val="0"/>
                <w:color w:val="313131"/>
                <w:sz w:val="20"/>
                <w:szCs w:val="20"/>
              </w:rPr>
            </w:pPr>
            <w:r w:rsidRPr="009A1D02">
              <w:rPr>
                <w:rStyle w:val="Pogrubienie"/>
                <w:rFonts w:ascii="Book Antiqua" w:hAnsi="Book Antiqua" w:cs="Arial"/>
                <w:b w:val="0"/>
                <w:color w:val="313131"/>
                <w:sz w:val="20"/>
                <w:szCs w:val="20"/>
              </w:rPr>
              <w:t xml:space="preserve">Gwarancja: </w:t>
            </w:r>
            <w:r w:rsidR="00212100">
              <w:rPr>
                <w:rStyle w:val="Pogrubienie"/>
                <w:rFonts w:ascii="Book Antiqua" w:hAnsi="Book Antiqua" w:cs="Arial"/>
                <w:b w:val="0"/>
                <w:color w:val="313131"/>
                <w:sz w:val="20"/>
                <w:szCs w:val="20"/>
              </w:rPr>
              <w:t>min. 24 miesiące</w:t>
            </w:r>
            <w:r w:rsidRPr="009A1D02">
              <w:rPr>
                <w:rStyle w:val="Pogrubienie"/>
                <w:rFonts w:ascii="Book Antiqua" w:hAnsi="Book Antiqua" w:cs="Arial"/>
                <w:b w:val="0"/>
                <w:color w:val="313131"/>
                <w:sz w:val="20"/>
                <w:szCs w:val="20"/>
              </w:rPr>
              <w:t>;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before="100" w:beforeAutospacing="1" w:after="0" w:line="360" w:lineRule="atLeast"/>
              <w:ind w:left="0"/>
              <w:rPr>
                <w:rStyle w:val="Pogrubienie"/>
                <w:rFonts w:ascii="Book Antiqua" w:hAnsi="Book Antiqua" w:cs="Arial"/>
                <w:b w:val="0"/>
                <w:bCs w:val="0"/>
                <w:color w:val="313131"/>
                <w:sz w:val="20"/>
                <w:szCs w:val="20"/>
              </w:rPr>
            </w:pPr>
            <w:r w:rsidRPr="009A1D02">
              <w:rPr>
                <w:rStyle w:val="Pogrubienie"/>
                <w:rFonts w:ascii="Book Antiqua" w:hAnsi="Book Antiqua" w:cs="Arial"/>
                <w:b w:val="0"/>
                <w:color w:val="313131"/>
                <w:sz w:val="20"/>
                <w:szCs w:val="20"/>
              </w:rPr>
              <w:t>Zdjęcie poglądowe:</w:t>
            </w:r>
          </w:p>
          <w:p w:rsidR="00502721" w:rsidRPr="009A1D02" w:rsidRDefault="00502721" w:rsidP="009A1D02">
            <w:pPr>
              <w:numPr>
                <w:ilvl w:val="0"/>
                <w:numId w:val="42"/>
              </w:numPr>
              <w:shd w:val="clear" w:color="auto" w:fill="FFFFFF"/>
              <w:spacing w:before="100" w:beforeAutospacing="1" w:after="0" w:line="360" w:lineRule="atLeast"/>
              <w:ind w:left="0"/>
              <w:rPr>
                <w:rStyle w:val="Pogrubienie"/>
                <w:rFonts w:ascii="Book Antiqua" w:hAnsi="Book Antiqua" w:cs="Helvetica"/>
                <w:b w:val="0"/>
                <w:bCs w:val="0"/>
                <w:color w:val="313131"/>
                <w:sz w:val="20"/>
                <w:szCs w:val="20"/>
              </w:rPr>
            </w:pPr>
          </w:p>
          <w:p w:rsidR="00133E2D" w:rsidRPr="00832A7F" w:rsidRDefault="00502721" w:rsidP="00502721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Helvetica" w:hAnsi="Helvetica" w:cs="Helvetica"/>
                <w:noProof/>
                <w:color w:val="313131"/>
                <w:sz w:val="20"/>
                <w:szCs w:val="20"/>
                <w:lang w:eastAsia="pl-PL"/>
              </w:rPr>
              <w:drawing>
                <wp:inline distT="0" distB="0" distL="0" distR="0" wp14:anchorId="2EC420A6" wp14:editId="35254949">
                  <wp:extent cx="957580" cy="716280"/>
                  <wp:effectExtent l="0" t="0" r="0" b="7620"/>
                  <wp:docPr id="17" name="Obraz 17" descr="i-krause-000743-corda-drabina-aluminiowa-wolnostojaca-7-stop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i-krause-000743-corda-drabina-aluminiowa-wolnostojaca-7-stopn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758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684835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33E2D" w:rsidRPr="00F44C9C" w:rsidTr="007C5D2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Pr="004D0C73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............................., dnia ..................... </w:t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  <w:t>………..........................................................</w:t>
      </w: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>(</w:t>
      </w:r>
      <w:r w:rsidR="00FC09F4">
        <w:rPr>
          <w:rFonts w:ascii="Book Antiqua" w:hAnsi="Book Antiqua" w:cs="Book Antiqua"/>
          <w:kern w:val="1"/>
          <w:sz w:val="16"/>
          <w:szCs w:val="16"/>
        </w:rPr>
        <w:t>podpisy upoważnionych</w:t>
      </w:r>
      <w:r w:rsidR="00FC09F4" w:rsidRPr="004D0C73">
        <w:rPr>
          <w:rFonts w:ascii="Book Antiqua" w:hAnsi="Book Antiqua" w:cs="Book Antiqua"/>
          <w:kern w:val="1"/>
          <w:sz w:val="16"/>
          <w:szCs w:val="16"/>
        </w:rPr>
        <w:t xml:space="preserve"> przedstawicieli Wykonawcy</w:t>
      </w:r>
      <w:r w:rsidRPr="004D0C73">
        <w:rPr>
          <w:rFonts w:ascii="Book Antiqua" w:hAnsi="Book Antiqua" w:cs="Book Antiqua"/>
          <w:kern w:val="1"/>
          <w:sz w:val="16"/>
          <w:szCs w:val="16"/>
        </w:rPr>
        <w:t>)</w:t>
      </w: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Pr="00E831BD" w:rsidRDefault="00133E2D" w:rsidP="00133E2D">
      <w:pPr>
        <w:widowControl w:val="0"/>
        <w:jc w:val="center"/>
        <w:rPr>
          <w:rFonts w:ascii="Book Antiqua" w:hAnsi="Book Antiqua" w:cs="Book Antiqua"/>
          <w:b/>
          <w:kern w:val="1"/>
          <w:sz w:val="20"/>
          <w:szCs w:val="20"/>
        </w:rPr>
      </w:pPr>
      <w:r>
        <w:rPr>
          <w:rFonts w:ascii="Book Antiqua" w:hAnsi="Book Antiqua" w:cs="Book Antiqua"/>
          <w:b/>
          <w:kern w:val="1"/>
          <w:sz w:val="20"/>
          <w:szCs w:val="20"/>
        </w:rPr>
        <w:t>Część XII</w:t>
      </w:r>
      <w:r w:rsidR="00502721">
        <w:rPr>
          <w:rFonts w:ascii="Book Antiqua" w:hAnsi="Book Antiqua" w:cs="Book Antiqua"/>
          <w:b/>
          <w:kern w:val="1"/>
          <w:sz w:val="20"/>
          <w:szCs w:val="20"/>
        </w:rPr>
        <w:t>I</w:t>
      </w:r>
      <w:r w:rsidRPr="00E831BD">
        <w:rPr>
          <w:rFonts w:ascii="Book Antiqua" w:hAnsi="Book Antiqua" w:cs="Book Antiqua"/>
          <w:b/>
          <w:kern w:val="1"/>
          <w:sz w:val="20"/>
          <w:szCs w:val="20"/>
        </w:rPr>
        <w:t xml:space="preserve"> zamówienia</w:t>
      </w:r>
    </w:p>
    <w:tbl>
      <w:tblPr>
        <w:tblW w:w="1431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550"/>
        <w:gridCol w:w="567"/>
        <w:gridCol w:w="588"/>
        <w:gridCol w:w="1162"/>
        <w:gridCol w:w="1227"/>
        <w:gridCol w:w="720"/>
        <w:gridCol w:w="981"/>
        <w:gridCol w:w="1276"/>
        <w:gridCol w:w="1843"/>
      </w:tblGrid>
      <w:tr w:rsidR="00133E2D" w:rsidRPr="00F44C9C" w:rsidTr="007C5D2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5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33E2D" w:rsidRPr="00F44C9C" w:rsidRDefault="0088076C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F44C9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133E2D" w:rsidRPr="00F44C9C" w:rsidTr="007C5D2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5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133E2D" w:rsidRPr="00F44C9C" w:rsidTr="007C5D2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F44C9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133E2D" w:rsidRPr="00F44C9C" w:rsidTr="009A1D02">
        <w:trPr>
          <w:trHeight w:val="248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F44C9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02721" w:rsidRPr="009A1D02" w:rsidRDefault="00502721" w:rsidP="00502721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Szczotka do odkurzacza ”Karcher T17/1 </w:t>
            </w:r>
            <w:r w:rsidR="00FC09F4" w:rsidRPr="009A1D02">
              <w:rPr>
                <w:rStyle w:val="Uwydatnienie"/>
                <w:rFonts w:ascii="Book Antiqua" w:hAnsi="Book Antiqua" w:cs="Arial"/>
                <w:b/>
                <w:bCs/>
                <w:i w:val="0"/>
                <w:iCs w:val="0"/>
                <w:color w:val="6A6A6A"/>
                <w:sz w:val="20"/>
                <w:szCs w:val="20"/>
                <w:shd w:val="clear" w:color="auto" w:fill="FFFFFF"/>
              </w:rPr>
              <w:t> </w:t>
            </w:r>
            <w:r w:rsidR="00FC09F4" w:rsidRPr="009A1D02">
              <w:rPr>
                <w:rStyle w:val="Uwydatnienie"/>
                <w:rFonts w:ascii="Book Antiqua" w:hAnsi="Book Antiqua" w:cs="Arial"/>
                <w:b/>
                <w:bCs/>
                <w:i w:val="0"/>
                <w:iCs w:val="0"/>
                <w:sz w:val="20"/>
                <w:szCs w:val="20"/>
                <w:shd w:val="clear" w:color="auto" w:fill="FFFFFF"/>
              </w:rPr>
              <w:t>eco!efficiency</w:t>
            </w:r>
            <w:r w:rsidR="00FC09F4"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9A1D02">
              <w:rPr>
                <w:rFonts w:ascii="Book Antiqua" w:hAnsi="Book Antiqua" w:cs="Arial"/>
                <w:spacing w:val="-4"/>
                <w:sz w:val="20"/>
                <w:szCs w:val="20"/>
              </w:rPr>
              <w:t>(32 mm).</w:t>
            </w:r>
          </w:p>
          <w:p w:rsidR="00502721" w:rsidRDefault="00502721" w:rsidP="00502721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133E2D" w:rsidRPr="00832A7F" w:rsidRDefault="00502721" w:rsidP="00502721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4C3F45E0" wp14:editId="32687313">
                  <wp:extent cx="819150" cy="819150"/>
                  <wp:effectExtent l="0" t="0" r="0" b="0"/>
                  <wp:docPr id="18" name="Obraz 18" descr="ssawka duza L-300 Kach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ssawka duza L-300 Kach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299" cy="817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 w:rsidRPr="00F44C9C">
              <w:rPr>
                <w:rFonts w:ascii="Calibri" w:eastAsia="Calibri" w:hAnsi="Calibri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684835" w:rsidP="007C5D23">
            <w:pPr>
              <w:jc w:val="center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33E2D" w:rsidRPr="00F44C9C" w:rsidTr="007C5D23">
        <w:trPr>
          <w:trHeight w:val="366"/>
        </w:trPr>
        <w:tc>
          <w:tcPr>
            <w:tcW w:w="8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F44C9C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33E2D" w:rsidRPr="00F44C9C" w:rsidRDefault="00133E2D" w:rsidP="007C5D2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133E2D" w:rsidRPr="004D0C73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4D0C73">
        <w:rPr>
          <w:rFonts w:ascii="Book Antiqua" w:hAnsi="Book Antiqua" w:cs="Book Antiqua"/>
          <w:kern w:val="1"/>
          <w:sz w:val="16"/>
          <w:szCs w:val="16"/>
        </w:rPr>
        <w:t xml:space="preserve">............................., dnia ..................... </w:t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</w:r>
      <w:r w:rsidRPr="004D0C73">
        <w:rPr>
          <w:rFonts w:ascii="Book Antiqua" w:hAnsi="Book Antiqua" w:cs="Book Antiqua"/>
          <w:kern w:val="1"/>
          <w:sz w:val="16"/>
          <w:szCs w:val="16"/>
        </w:rPr>
        <w:tab/>
        <w:t>………..........................................................</w:t>
      </w:r>
    </w:p>
    <w:p w:rsidR="00133E2D" w:rsidRDefault="00FC09F4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>
        <w:rPr>
          <w:rFonts w:ascii="Book Antiqua" w:hAnsi="Book Antiqua" w:cs="Book Antiqua"/>
          <w:kern w:val="1"/>
          <w:sz w:val="16"/>
          <w:szCs w:val="16"/>
        </w:rPr>
        <w:t>(podpisy upoważnionych</w:t>
      </w:r>
      <w:r w:rsidR="00133E2D" w:rsidRPr="004D0C73">
        <w:rPr>
          <w:rFonts w:ascii="Book Antiqua" w:hAnsi="Book Antiqua" w:cs="Book Antiqua"/>
          <w:kern w:val="1"/>
          <w:sz w:val="16"/>
          <w:szCs w:val="16"/>
        </w:rPr>
        <w:t xml:space="preserve"> przedstawicieli Wykonawcy)</w:t>
      </w:r>
    </w:p>
    <w:p w:rsidR="00133E2D" w:rsidRDefault="00133E2D" w:rsidP="00133E2D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p w:rsidR="004D0C73" w:rsidRDefault="004D0C73" w:rsidP="004D0C73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4D0C73" w:rsidSect="00DC6084">
      <w:pgSz w:w="16838" w:h="11906" w:orient="landscape"/>
      <w:pgMar w:top="1134" w:right="1134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F30" w:rsidRDefault="00B26F30" w:rsidP="004F058F">
      <w:pPr>
        <w:spacing w:after="0" w:line="240" w:lineRule="auto"/>
      </w:pPr>
      <w:r>
        <w:separator/>
      </w:r>
    </w:p>
  </w:endnote>
  <w:endnote w:type="continuationSeparator" w:id="0">
    <w:p w:rsidR="00B26F30" w:rsidRDefault="00B26F30" w:rsidP="004F0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2345916"/>
      <w:docPartObj>
        <w:docPartGallery w:val="Page Numbers (Bottom of Page)"/>
        <w:docPartUnique/>
      </w:docPartObj>
    </w:sdtPr>
    <w:sdtEndPr/>
    <w:sdtContent>
      <w:p w:rsidR="00267296" w:rsidRDefault="0026729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6F30">
          <w:rPr>
            <w:noProof/>
          </w:rPr>
          <w:t>1</w:t>
        </w:r>
        <w:r>
          <w:fldChar w:fldCharType="end"/>
        </w:r>
      </w:p>
    </w:sdtContent>
  </w:sdt>
  <w:p w:rsidR="00267296" w:rsidRDefault="002672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F30" w:rsidRDefault="00B26F30" w:rsidP="004F058F">
      <w:pPr>
        <w:spacing w:after="0" w:line="240" w:lineRule="auto"/>
      </w:pPr>
      <w:r>
        <w:separator/>
      </w:r>
    </w:p>
  </w:footnote>
  <w:footnote w:type="continuationSeparator" w:id="0">
    <w:p w:rsidR="00B26F30" w:rsidRDefault="00B26F30" w:rsidP="004F0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215F731D"/>
    <w:multiLevelType w:val="hybridMultilevel"/>
    <w:tmpl w:val="C35C1476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E85A90"/>
    <w:multiLevelType w:val="hybridMultilevel"/>
    <w:tmpl w:val="7F3807C0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9BE1BD7"/>
    <w:multiLevelType w:val="hybridMultilevel"/>
    <w:tmpl w:val="88465C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515B58"/>
    <w:multiLevelType w:val="hybridMultilevel"/>
    <w:tmpl w:val="1944CAC4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25E0468"/>
    <w:multiLevelType w:val="hybridMultilevel"/>
    <w:tmpl w:val="7AEA0A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4F1F1E"/>
    <w:multiLevelType w:val="multilevel"/>
    <w:tmpl w:val="DE982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646D2C"/>
    <w:multiLevelType w:val="hybridMultilevel"/>
    <w:tmpl w:val="2460DD4C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BC51D5"/>
    <w:multiLevelType w:val="hybridMultilevel"/>
    <w:tmpl w:val="1F1CEC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47E274A1"/>
    <w:multiLevelType w:val="multilevel"/>
    <w:tmpl w:val="344E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CE6552"/>
    <w:multiLevelType w:val="multilevel"/>
    <w:tmpl w:val="77707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7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4434904"/>
    <w:multiLevelType w:val="hybridMultilevel"/>
    <w:tmpl w:val="03A4FBB0"/>
    <w:lvl w:ilvl="0" w:tplc="0415000F">
      <w:start w:val="1"/>
      <w:numFmt w:val="decimal"/>
      <w:lvlText w:val="%1."/>
      <w:lvlJc w:val="left"/>
      <w:pPr>
        <w:ind w:left="786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70BA637F"/>
    <w:multiLevelType w:val="hybridMultilevel"/>
    <w:tmpl w:val="B6CAE1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AB42D69"/>
    <w:multiLevelType w:val="hybridMultilevel"/>
    <w:tmpl w:val="916C42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F122EBA"/>
    <w:multiLevelType w:val="hybridMultilevel"/>
    <w:tmpl w:val="B85E6710"/>
    <w:lvl w:ilvl="0" w:tplc="04150017">
      <w:start w:val="1"/>
      <w:numFmt w:val="lowerLetter"/>
      <w:lvlText w:val="%1)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num w:numId="1">
    <w:abstractNumId w:val="12"/>
  </w:num>
  <w:num w:numId="2">
    <w:abstractNumId w:val="28"/>
  </w:num>
  <w:num w:numId="3">
    <w:abstractNumId w:val="7"/>
  </w:num>
  <w:num w:numId="4">
    <w:abstractNumId w:val="17"/>
  </w:num>
  <w:num w:numId="5">
    <w:abstractNumId w:val="15"/>
  </w:num>
  <w:num w:numId="6">
    <w:abstractNumId w:val="5"/>
  </w:num>
  <w:num w:numId="7">
    <w:abstractNumId w:val="29"/>
  </w:num>
  <w:num w:numId="8">
    <w:abstractNumId w:val="40"/>
  </w:num>
  <w:num w:numId="9">
    <w:abstractNumId w:val="0"/>
  </w:num>
  <w:num w:numId="10">
    <w:abstractNumId w:val="33"/>
  </w:num>
  <w:num w:numId="11">
    <w:abstractNumId w:val="6"/>
  </w:num>
  <w:num w:numId="12">
    <w:abstractNumId w:val="10"/>
  </w:num>
  <w:num w:numId="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26"/>
  </w:num>
  <w:num w:numId="20">
    <w:abstractNumId w:val="8"/>
  </w:num>
  <w:num w:numId="2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6"/>
  </w:num>
  <w:num w:numId="2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32"/>
  </w:num>
  <w:num w:numId="31">
    <w:abstractNumId w:val="24"/>
  </w:num>
  <w:num w:numId="32">
    <w:abstractNumId w:val="35"/>
  </w:num>
  <w:num w:numId="33">
    <w:abstractNumId w:val="39"/>
  </w:num>
  <w:num w:numId="34">
    <w:abstractNumId w:val="22"/>
  </w:num>
  <w:num w:numId="35">
    <w:abstractNumId w:val="25"/>
  </w:num>
  <w:num w:numId="36">
    <w:abstractNumId w:val="1"/>
  </w:num>
  <w:num w:numId="37">
    <w:abstractNumId w:val="13"/>
  </w:num>
  <w:num w:numId="38">
    <w:abstractNumId w:val="18"/>
  </w:num>
  <w:num w:numId="39">
    <w:abstractNumId w:val="21"/>
  </w:num>
  <w:num w:numId="40">
    <w:abstractNumId w:val="9"/>
  </w:num>
  <w:num w:numId="41">
    <w:abstractNumId w:val="16"/>
  </w:num>
  <w:num w:numId="42">
    <w:abstractNumId w:val="19"/>
  </w:num>
  <w:num w:numId="4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markup="0"/>
  <w:trackRevisions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11D42"/>
    <w:rsid w:val="00017039"/>
    <w:rsid w:val="00025AE1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33E2D"/>
    <w:rsid w:val="00163CFF"/>
    <w:rsid w:val="00197968"/>
    <w:rsid w:val="001D3DC9"/>
    <w:rsid w:val="001F3222"/>
    <w:rsid w:val="00200E92"/>
    <w:rsid w:val="00212100"/>
    <w:rsid w:val="002121DD"/>
    <w:rsid w:val="00217916"/>
    <w:rsid w:val="00233AF5"/>
    <w:rsid w:val="00267296"/>
    <w:rsid w:val="00271202"/>
    <w:rsid w:val="0027519F"/>
    <w:rsid w:val="00283615"/>
    <w:rsid w:val="002B3824"/>
    <w:rsid w:val="002C1F0A"/>
    <w:rsid w:val="002C4897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669C4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275E6"/>
    <w:rsid w:val="004326D3"/>
    <w:rsid w:val="0044206C"/>
    <w:rsid w:val="00460EE6"/>
    <w:rsid w:val="0047130D"/>
    <w:rsid w:val="00472BCD"/>
    <w:rsid w:val="00496E96"/>
    <w:rsid w:val="004A16EF"/>
    <w:rsid w:val="004C3969"/>
    <w:rsid w:val="004C7B4A"/>
    <w:rsid w:val="004D0C73"/>
    <w:rsid w:val="004D750F"/>
    <w:rsid w:val="004F058F"/>
    <w:rsid w:val="00502365"/>
    <w:rsid w:val="00502721"/>
    <w:rsid w:val="0052607E"/>
    <w:rsid w:val="0054193C"/>
    <w:rsid w:val="005511BD"/>
    <w:rsid w:val="0055159B"/>
    <w:rsid w:val="00563C87"/>
    <w:rsid w:val="00585112"/>
    <w:rsid w:val="005914EF"/>
    <w:rsid w:val="005960F5"/>
    <w:rsid w:val="005A2525"/>
    <w:rsid w:val="005B0B69"/>
    <w:rsid w:val="005C27E1"/>
    <w:rsid w:val="005F0CD6"/>
    <w:rsid w:val="005F1877"/>
    <w:rsid w:val="00602F68"/>
    <w:rsid w:val="00603209"/>
    <w:rsid w:val="006101F9"/>
    <w:rsid w:val="00611236"/>
    <w:rsid w:val="006118C7"/>
    <w:rsid w:val="00611CE4"/>
    <w:rsid w:val="00612FBE"/>
    <w:rsid w:val="0062090C"/>
    <w:rsid w:val="00621147"/>
    <w:rsid w:val="006329BB"/>
    <w:rsid w:val="00653956"/>
    <w:rsid w:val="00660B41"/>
    <w:rsid w:val="006727A1"/>
    <w:rsid w:val="00674CDE"/>
    <w:rsid w:val="00684835"/>
    <w:rsid w:val="006A0616"/>
    <w:rsid w:val="006A6F5B"/>
    <w:rsid w:val="006C2550"/>
    <w:rsid w:val="006D5425"/>
    <w:rsid w:val="006D6BFC"/>
    <w:rsid w:val="006F056A"/>
    <w:rsid w:val="0072204B"/>
    <w:rsid w:val="00770866"/>
    <w:rsid w:val="00777CD0"/>
    <w:rsid w:val="007959C3"/>
    <w:rsid w:val="007A2A27"/>
    <w:rsid w:val="007A3548"/>
    <w:rsid w:val="007B35F9"/>
    <w:rsid w:val="007C5D23"/>
    <w:rsid w:val="007D4644"/>
    <w:rsid w:val="007E1477"/>
    <w:rsid w:val="007E4858"/>
    <w:rsid w:val="007E6A94"/>
    <w:rsid w:val="007F3904"/>
    <w:rsid w:val="007F656C"/>
    <w:rsid w:val="0080150A"/>
    <w:rsid w:val="00811731"/>
    <w:rsid w:val="008155A4"/>
    <w:rsid w:val="00826E5D"/>
    <w:rsid w:val="008275F0"/>
    <w:rsid w:val="00830AF8"/>
    <w:rsid w:val="00840DB6"/>
    <w:rsid w:val="00841385"/>
    <w:rsid w:val="00866803"/>
    <w:rsid w:val="00870CF0"/>
    <w:rsid w:val="0088076C"/>
    <w:rsid w:val="008900AE"/>
    <w:rsid w:val="00894DBE"/>
    <w:rsid w:val="008A7EA3"/>
    <w:rsid w:val="008B2DF6"/>
    <w:rsid w:val="008C1641"/>
    <w:rsid w:val="008E20B1"/>
    <w:rsid w:val="008E66D6"/>
    <w:rsid w:val="008F4BCA"/>
    <w:rsid w:val="009050D8"/>
    <w:rsid w:val="00905A32"/>
    <w:rsid w:val="00922EEE"/>
    <w:rsid w:val="00923A7E"/>
    <w:rsid w:val="009427B0"/>
    <w:rsid w:val="00947ADA"/>
    <w:rsid w:val="0096338C"/>
    <w:rsid w:val="009644BD"/>
    <w:rsid w:val="00970999"/>
    <w:rsid w:val="00973890"/>
    <w:rsid w:val="00975F43"/>
    <w:rsid w:val="00994DC3"/>
    <w:rsid w:val="009A1D02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975B6"/>
    <w:rsid w:val="00AA37F7"/>
    <w:rsid w:val="00AB7D5D"/>
    <w:rsid w:val="00AD170C"/>
    <w:rsid w:val="00B26F30"/>
    <w:rsid w:val="00B703C0"/>
    <w:rsid w:val="00B91015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7219F"/>
    <w:rsid w:val="00C75E0F"/>
    <w:rsid w:val="00C809AB"/>
    <w:rsid w:val="00CA1349"/>
    <w:rsid w:val="00CA1439"/>
    <w:rsid w:val="00CB3E34"/>
    <w:rsid w:val="00CC1B4B"/>
    <w:rsid w:val="00CC6639"/>
    <w:rsid w:val="00CE05F9"/>
    <w:rsid w:val="00CE462B"/>
    <w:rsid w:val="00CF2D6D"/>
    <w:rsid w:val="00CF4BF9"/>
    <w:rsid w:val="00CF5B10"/>
    <w:rsid w:val="00D136D6"/>
    <w:rsid w:val="00D64052"/>
    <w:rsid w:val="00D66649"/>
    <w:rsid w:val="00D72E45"/>
    <w:rsid w:val="00D81071"/>
    <w:rsid w:val="00DA65AF"/>
    <w:rsid w:val="00DB39E5"/>
    <w:rsid w:val="00DB6A9D"/>
    <w:rsid w:val="00DC3DF7"/>
    <w:rsid w:val="00DC6084"/>
    <w:rsid w:val="00DF6517"/>
    <w:rsid w:val="00E277BC"/>
    <w:rsid w:val="00E3696B"/>
    <w:rsid w:val="00E36F88"/>
    <w:rsid w:val="00E44877"/>
    <w:rsid w:val="00E55620"/>
    <w:rsid w:val="00E624C1"/>
    <w:rsid w:val="00E72A39"/>
    <w:rsid w:val="00EB5094"/>
    <w:rsid w:val="00EE0616"/>
    <w:rsid w:val="00EF589C"/>
    <w:rsid w:val="00F17CFF"/>
    <w:rsid w:val="00F24E29"/>
    <w:rsid w:val="00F261FE"/>
    <w:rsid w:val="00F91726"/>
    <w:rsid w:val="00F9259C"/>
    <w:rsid w:val="00F92E31"/>
    <w:rsid w:val="00FC09F4"/>
    <w:rsid w:val="00FC2B14"/>
    <w:rsid w:val="00FD0F30"/>
    <w:rsid w:val="00FD58E2"/>
    <w:rsid w:val="00FD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,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,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99"/>
    <w:locked/>
    <w:rsid w:val="003D228C"/>
  </w:style>
  <w:style w:type="character" w:customStyle="1" w:styleId="object">
    <w:name w:val="object"/>
    <w:basedOn w:val="Domylnaczcionkaakapitu"/>
    <w:rsid w:val="00017039"/>
  </w:style>
  <w:style w:type="paragraph" w:styleId="Poprawka">
    <w:name w:val="Revision"/>
    <w:hidden/>
    <w:uiPriority w:val="99"/>
    <w:semiHidden/>
    <w:rsid w:val="00DC608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058F"/>
  </w:style>
  <w:style w:type="paragraph" w:styleId="Stopka">
    <w:name w:val="footer"/>
    <w:basedOn w:val="Normalny"/>
    <w:link w:val="Stopka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058F"/>
  </w:style>
  <w:style w:type="paragraph" w:customStyle="1" w:styleId="Normalny1">
    <w:name w:val="Normalny1"/>
    <w:uiPriority w:val="99"/>
    <w:rsid w:val="004326D3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Uwydatnienie">
    <w:name w:val="Emphasis"/>
    <w:basedOn w:val="Domylnaczcionkaakapitu"/>
    <w:uiPriority w:val="20"/>
    <w:qFormat/>
    <w:rsid w:val="00FC09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,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,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uiPriority w:val="99"/>
    <w:locked/>
    <w:rsid w:val="003D228C"/>
  </w:style>
  <w:style w:type="character" w:customStyle="1" w:styleId="object">
    <w:name w:val="object"/>
    <w:basedOn w:val="Domylnaczcionkaakapitu"/>
    <w:rsid w:val="00017039"/>
  </w:style>
  <w:style w:type="paragraph" w:styleId="Poprawka">
    <w:name w:val="Revision"/>
    <w:hidden/>
    <w:uiPriority w:val="99"/>
    <w:semiHidden/>
    <w:rsid w:val="00DC6084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F058F"/>
  </w:style>
  <w:style w:type="paragraph" w:styleId="Stopka">
    <w:name w:val="footer"/>
    <w:basedOn w:val="Normalny"/>
    <w:link w:val="StopkaZnak"/>
    <w:uiPriority w:val="99"/>
    <w:unhideWhenUsed/>
    <w:rsid w:val="004F05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058F"/>
  </w:style>
  <w:style w:type="paragraph" w:customStyle="1" w:styleId="Normalny1">
    <w:name w:val="Normalny1"/>
    <w:uiPriority w:val="99"/>
    <w:rsid w:val="004326D3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Uwydatnienie">
    <w:name w:val="Emphasis"/>
    <w:basedOn w:val="Domylnaczcionkaakapitu"/>
    <w:uiPriority w:val="20"/>
    <w:qFormat/>
    <w:rsid w:val="00FC09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theme" Target="theme/theme1.xml"/><Relationship Id="rId10" Type="http://schemas.openxmlformats.org/officeDocument/2006/relationships/hyperlink" Target="mailto:darek64@ukw.edu.pl" TargetMode="External"/><Relationship Id="rId19" Type="http://schemas.openxmlformats.org/officeDocument/2006/relationships/image" Target="media/image8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3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8FEDA-9885-4210-80F6-0D4F55A00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23</Pages>
  <Words>4233</Words>
  <Characters>25398</Characters>
  <Application>Microsoft Office Word</Application>
  <DocSecurity>0</DocSecurity>
  <Lines>211</Lines>
  <Paragraphs>59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21</vt:i4>
      </vt:variant>
    </vt:vector>
  </HeadingPairs>
  <TitlesOfParts>
    <vt:vector size="22" baseType="lpstr">
      <vt:lpstr/>
      <vt:lpstr>1. Dane dotyczące Wykonawcy:</vt:lpstr>
      <vt:lpstr/>
      <vt:lpstr/>
      <vt:lpstr>............................., dnia ..................... </vt:lpstr>
      <vt:lpstr/>
      <vt:lpstr/>
      <vt:lpstr>............................., dnia .....................     </vt:lpstr>
      <vt:lpstr>……………...................</vt:lpstr>
      <vt:lpstr>............................., dnia ..................... </vt:lpstr>
      <vt:lpstr>………..........................................................</vt:lpstr>
      <vt:lpstr/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												……….......</vt:lpstr>
      <vt:lpstr>............................., dnia ..................... 												……….......</vt:lpstr>
    </vt:vector>
  </TitlesOfParts>
  <Company>Microsoft</Company>
  <LinksUpToDate>false</LinksUpToDate>
  <CharactersWithSpaces>29572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11</cp:revision>
  <cp:lastPrinted>2017-09-11T09:09:00Z</cp:lastPrinted>
  <dcterms:created xsi:type="dcterms:W3CDTF">2017-09-08T12:58:00Z</dcterms:created>
  <dcterms:modified xsi:type="dcterms:W3CDTF">2017-09-11T11:41:00Z</dcterms:modified>
</cp:coreProperties>
</file>