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2E85" w:rsidRDefault="00CE6921" w:rsidP="00CC2E85">
      <w:pPr>
        <w:ind w:left="708"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9264">
            <v:imagedata r:id="rId9" o:title=""/>
            <w10:wrap type="square" side="right"/>
          </v:shape>
          <o:OLEObject Type="Embed" ProgID="Msxml2.SAXXMLReader.5.0" ShapeID="_x0000_s1026" DrawAspect="Content" ObjectID="_1567597530" r:id="rId10"/>
        </w:pict>
      </w:r>
      <w:r w:rsidR="00CC2E85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UNIWERSYTET KAZIMIERZA WIELKIEGO</w:t>
      </w:r>
    </w:p>
    <w:p w:rsidR="00CC2E85" w:rsidRDefault="00CC2E85" w:rsidP="00CC2E85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CC2E85" w:rsidRPr="005F624E" w:rsidRDefault="00CC2E85" w:rsidP="00CC2E85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ul. Chodkiewicza 30, 85 – 064 Bydgoszcz, tel. (52) 341 91 35, fax (52) 360 82 06</w:t>
      </w:r>
    </w:p>
    <w:p w:rsidR="00CC2E85" w:rsidRPr="008B11C1" w:rsidRDefault="00CC2E85" w:rsidP="00CC2E85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NIP 5542647568 REGON 340057695</w:t>
      </w:r>
      <w:r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</w:t>
      </w:r>
      <w:r w:rsidR="00D77C39">
        <w:fldChar w:fldCharType="begin"/>
      </w:r>
      <w:r w:rsidR="00D77C39">
        <w:instrText xml:space="preserve"> HYPERLINK "http://www.ukw.edu.pl/" </w:instrText>
      </w:r>
      <w:r w:rsidR="00D77C39">
        <w:fldChar w:fldCharType="separate"/>
      </w:r>
      <w:r>
        <w:rPr>
          <w:rStyle w:val="Hipercze"/>
          <w:rFonts w:ascii="Book Antiqua" w:eastAsia="Times New Roman" w:hAnsi="Book Antiqua" w:cs="Book Antiqua"/>
          <w:sz w:val="20"/>
          <w:szCs w:val="20"/>
          <w:lang w:eastAsia="pl-PL"/>
        </w:rPr>
        <w:t>www.ukw.edu.pl</w:t>
      </w:r>
      <w:r w:rsidR="00D77C39">
        <w:rPr>
          <w:rStyle w:val="Hipercze"/>
          <w:rFonts w:ascii="Book Antiqua" w:eastAsia="Times New Roman" w:hAnsi="Book Antiqua" w:cs="Book Antiqua"/>
          <w:sz w:val="20"/>
          <w:szCs w:val="20"/>
          <w:lang w:eastAsia="pl-PL"/>
        </w:rPr>
        <w:fldChar w:fldCharType="end"/>
      </w:r>
    </w:p>
    <w:p w:rsidR="00CC2E85" w:rsidRDefault="00812A60" w:rsidP="00CC2E85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Bydgoszcz, dn. 2</w:t>
      </w:r>
      <w:ins w:id="0" w:author="eleonora" w:date="2017-09-22T13:10:00Z">
        <w:r w:rsidR="002A166F">
          <w:rPr>
            <w:rFonts w:ascii="Book Antiqua" w:eastAsia="Times New Roman" w:hAnsi="Book Antiqua" w:cs="Book Antiqua"/>
            <w:sz w:val="20"/>
            <w:szCs w:val="20"/>
            <w:lang w:eastAsia="pl-PL"/>
          </w:rPr>
          <w:t>2</w:t>
        </w:r>
      </w:ins>
      <w:del w:id="1" w:author="eleonora" w:date="2017-09-22T13:10:00Z">
        <w:r w:rsidDel="002A166F">
          <w:rPr>
            <w:rFonts w:ascii="Book Antiqua" w:eastAsia="Times New Roman" w:hAnsi="Book Antiqua" w:cs="Book Antiqua"/>
            <w:sz w:val="20"/>
            <w:szCs w:val="20"/>
            <w:lang w:eastAsia="pl-PL"/>
          </w:rPr>
          <w:delText>1</w:delText>
        </w:r>
      </w:del>
      <w:r>
        <w:rPr>
          <w:rFonts w:ascii="Book Antiqua" w:eastAsia="Times New Roman" w:hAnsi="Book Antiqua" w:cs="Book Antiqua"/>
          <w:sz w:val="20"/>
          <w:szCs w:val="20"/>
          <w:lang w:eastAsia="pl-PL"/>
        </w:rPr>
        <w:t>.09</w:t>
      </w:r>
      <w:r w:rsidR="00CC2E85">
        <w:rPr>
          <w:rFonts w:ascii="Book Antiqua" w:eastAsia="Times New Roman" w:hAnsi="Book Antiqua" w:cs="Book Antiqua"/>
          <w:sz w:val="20"/>
          <w:szCs w:val="20"/>
          <w:lang w:eastAsia="pl-PL"/>
        </w:rPr>
        <w:t>.2017</w:t>
      </w:r>
    </w:p>
    <w:p w:rsidR="00CC2E85" w:rsidRPr="00D77C39" w:rsidRDefault="00CC2E85" w:rsidP="00CC2E85">
      <w:pPr>
        <w:spacing w:after="0" w:line="360" w:lineRule="auto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D77C39">
        <w:rPr>
          <w:rFonts w:ascii="Arial" w:eastAsia="Times New Roman" w:hAnsi="Arial" w:cs="Arial"/>
          <w:b/>
          <w:sz w:val="20"/>
          <w:szCs w:val="20"/>
          <w:lang w:eastAsia="pl-PL"/>
        </w:rPr>
        <w:t>UKW/DZP-282-ZO-</w:t>
      </w:r>
      <w:r w:rsidR="00812A60" w:rsidRPr="00D77C39">
        <w:rPr>
          <w:rFonts w:ascii="Arial" w:eastAsia="Times New Roman" w:hAnsi="Arial" w:cs="Arial"/>
          <w:b/>
          <w:sz w:val="20"/>
          <w:szCs w:val="20"/>
          <w:lang w:eastAsia="pl-PL"/>
        </w:rPr>
        <w:t>1</w:t>
      </w:r>
      <w:r w:rsidRPr="00D77C39">
        <w:rPr>
          <w:rFonts w:ascii="Arial" w:eastAsia="Times New Roman" w:hAnsi="Arial" w:cs="Arial"/>
          <w:b/>
          <w:sz w:val="20"/>
          <w:szCs w:val="20"/>
          <w:lang w:eastAsia="pl-PL"/>
        </w:rPr>
        <w:t>27/2017</w:t>
      </w:r>
    </w:p>
    <w:p w:rsidR="00CC2E85" w:rsidRPr="00D77C39" w:rsidRDefault="00CC2E85" w:rsidP="00CC2E85">
      <w:pPr>
        <w:spacing w:after="0" w:line="360" w:lineRule="auto"/>
        <w:jc w:val="center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D77C39">
        <w:rPr>
          <w:rFonts w:ascii="Arial" w:eastAsia="Times New Roman" w:hAnsi="Arial" w:cs="Arial"/>
          <w:b/>
          <w:sz w:val="20"/>
          <w:szCs w:val="20"/>
          <w:lang w:eastAsia="pl-PL"/>
        </w:rPr>
        <w:t>OGŁOSZENIE O WYBORZE OFERTY</w:t>
      </w:r>
    </w:p>
    <w:p w:rsidR="00CC2E85" w:rsidRPr="00D77C39" w:rsidRDefault="00CC2E85" w:rsidP="00CC2E85">
      <w:pPr>
        <w:spacing w:after="0" w:line="360" w:lineRule="auto"/>
        <w:jc w:val="center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D77C39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w TRYBIE Zapytania Ofertowego </w:t>
      </w:r>
    </w:p>
    <w:p w:rsidR="00CC2E85" w:rsidRPr="00D77C39" w:rsidRDefault="00CC2E85" w:rsidP="00CC2E85">
      <w:pPr>
        <w:spacing w:line="360" w:lineRule="auto"/>
        <w:ind w:firstLine="708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:rsidR="00CC2E85" w:rsidRPr="00D77C39" w:rsidRDefault="00CC2E85" w:rsidP="00087C22">
      <w:pPr>
        <w:tabs>
          <w:tab w:val="left" w:pos="284"/>
        </w:tabs>
        <w:ind w:firstLine="708"/>
        <w:rPr>
          <w:rFonts w:ascii="Arial" w:eastAsia="Times New Roman" w:hAnsi="Arial" w:cs="Arial"/>
          <w:sz w:val="20"/>
          <w:szCs w:val="20"/>
          <w:lang w:eastAsia="pl-PL"/>
        </w:rPr>
        <w:pPrChange w:id="2" w:author="eleonora" w:date="2017-09-22T14:15:00Z">
          <w:pPr>
            <w:ind w:firstLine="708"/>
            <w:jc w:val="both"/>
          </w:pPr>
        </w:pPrChange>
      </w:pPr>
      <w:r w:rsidRPr="00D77C39">
        <w:rPr>
          <w:rFonts w:ascii="Arial" w:eastAsia="Times New Roman" w:hAnsi="Arial" w:cs="Arial"/>
          <w:sz w:val="20"/>
          <w:szCs w:val="20"/>
          <w:lang w:eastAsia="pl-PL"/>
        </w:rPr>
        <w:t>Uniwersytet Kazimierza Wielkiego w Bydgoszczy z siedzibą przy ul. Chodkiewicza 30, 85-064 By</w:t>
      </w:r>
      <w:r w:rsidRPr="00D77C39">
        <w:rPr>
          <w:rFonts w:ascii="Arial" w:eastAsia="Times New Roman" w:hAnsi="Arial" w:cs="Arial"/>
          <w:sz w:val="20"/>
          <w:szCs w:val="20"/>
          <w:lang w:eastAsia="pl-PL"/>
        </w:rPr>
        <w:t>d</w:t>
      </w:r>
      <w:r w:rsidRPr="00D77C39">
        <w:rPr>
          <w:rFonts w:ascii="Arial" w:eastAsia="Times New Roman" w:hAnsi="Arial" w:cs="Arial"/>
          <w:sz w:val="20"/>
          <w:szCs w:val="20"/>
          <w:lang w:eastAsia="pl-PL"/>
        </w:rPr>
        <w:t xml:space="preserve">goszcz informuje, iż w wyniku przeprowadzonego </w:t>
      </w:r>
      <w:r w:rsidRPr="00D77C39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Zapytania Ofertowego</w:t>
      </w:r>
      <w:del w:id="3" w:author="eleonora" w:date="2017-09-22T14:15:00Z">
        <w:r w:rsidRPr="00D77C39" w:rsidDel="00087C22">
          <w:rPr>
            <w:rFonts w:ascii="Arial" w:eastAsia="Times New Roman" w:hAnsi="Arial" w:cs="Arial"/>
            <w:sz w:val="20"/>
            <w:szCs w:val="20"/>
            <w:lang w:eastAsia="pl-PL"/>
          </w:rPr>
          <w:delText xml:space="preserve">                                               </w:delText>
        </w:r>
      </w:del>
      <w:r w:rsidRPr="00D77C39"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Pr="00D77C39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Nr</w:t>
      </w:r>
      <w:ins w:id="4" w:author="eleonora" w:date="2017-09-22T14:15:00Z">
        <w:r w:rsidR="00087C22">
          <w:rPr>
            <w:rFonts w:ascii="Arial" w:eastAsia="Times New Roman" w:hAnsi="Arial" w:cs="Arial"/>
            <w:b/>
            <w:bCs/>
            <w:sz w:val="20"/>
            <w:szCs w:val="20"/>
            <w:lang w:eastAsia="pl-PL"/>
          </w:rPr>
          <w:t xml:space="preserve"> </w:t>
        </w:r>
      </w:ins>
      <w:del w:id="5" w:author="eleonora" w:date="2017-09-22T14:15:00Z">
        <w:r w:rsidRPr="00D77C39" w:rsidDel="00087C22">
          <w:rPr>
            <w:rFonts w:ascii="Arial" w:eastAsia="Times New Roman" w:hAnsi="Arial" w:cs="Arial"/>
            <w:b/>
            <w:bCs/>
            <w:sz w:val="20"/>
            <w:szCs w:val="20"/>
            <w:lang w:eastAsia="pl-PL"/>
          </w:rPr>
          <w:delText xml:space="preserve"> </w:delText>
        </w:r>
      </w:del>
      <w:r w:rsidRPr="00D77C39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UKW/DZP-282-ZO-</w:t>
      </w:r>
      <w:r w:rsidR="00812A60" w:rsidRPr="00D77C39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1</w:t>
      </w:r>
      <w:r w:rsidRPr="00D77C39">
        <w:rPr>
          <w:rFonts w:ascii="Arial" w:eastAsia="Times New Roman" w:hAnsi="Arial" w:cs="Arial"/>
          <w:b/>
          <w:bCs/>
          <w:sz w:val="20"/>
          <w:szCs w:val="20"/>
          <w:lang w:eastAsia="pl-PL"/>
        </w:rPr>
        <w:t xml:space="preserve">27/2017 </w:t>
      </w:r>
      <w:ins w:id="6" w:author="eleonora" w:date="2017-09-22T14:16:00Z">
        <w:r w:rsidR="00087C22">
          <w:rPr>
            <w:rFonts w:ascii="Arial" w:eastAsia="Times New Roman" w:hAnsi="Arial" w:cs="Arial"/>
            <w:b/>
            <w:bCs/>
            <w:sz w:val="20"/>
            <w:szCs w:val="20"/>
            <w:lang w:eastAsia="pl-PL"/>
          </w:rPr>
          <w:t xml:space="preserve">na: </w:t>
        </w:r>
      </w:ins>
      <w:del w:id="7" w:author="eleonora" w:date="2017-09-22T14:16:00Z">
        <w:r w:rsidRPr="00D77C39" w:rsidDel="00087C22">
          <w:rPr>
            <w:rFonts w:ascii="Arial" w:eastAsia="Times New Roman" w:hAnsi="Arial" w:cs="Arial"/>
            <w:sz w:val="20"/>
            <w:szCs w:val="20"/>
            <w:lang w:eastAsia="pl-PL"/>
          </w:rPr>
          <w:delText>dotyczącego</w:delText>
        </w:r>
        <w:r w:rsidRPr="00D77C39" w:rsidDel="00087C22">
          <w:rPr>
            <w:rFonts w:ascii="Arial" w:eastAsia="Times New Roman" w:hAnsi="Arial" w:cs="Arial"/>
            <w:b/>
            <w:bCs/>
            <w:i/>
            <w:iCs/>
            <w:sz w:val="20"/>
            <w:szCs w:val="20"/>
            <w:lang w:eastAsia="pl-PL"/>
          </w:rPr>
          <w:delText xml:space="preserve"> </w:delText>
        </w:r>
      </w:del>
      <w:r w:rsidRPr="00D77C39">
        <w:rPr>
          <w:rFonts w:ascii="Arial" w:eastAsia="Times New Roman" w:hAnsi="Arial" w:cs="Arial"/>
          <w:b/>
          <w:bCs/>
          <w:i/>
          <w:iCs/>
          <w:sz w:val="20"/>
          <w:szCs w:val="20"/>
          <w:lang w:eastAsia="pl-PL"/>
        </w:rPr>
        <w:t>„</w:t>
      </w:r>
      <w:r w:rsidRPr="00D77C39">
        <w:rPr>
          <w:rFonts w:ascii="Arial" w:eastAsia="Times New Roman" w:hAnsi="Arial" w:cs="Arial"/>
          <w:b/>
          <w:sz w:val="20"/>
          <w:szCs w:val="20"/>
          <w:lang w:eastAsia="pl-PL"/>
        </w:rPr>
        <w:t>Dostawa sprzętu AGD na potrzeby UKW”</w:t>
      </w:r>
      <w:r w:rsidRPr="00D77C39">
        <w:rPr>
          <w:rFonts w:ascii="Arial" w:eastAsia="Times New Roman" w:hAnsi="Arial" w:cs="Arial"/>
          <w:b/>
          <w:bCs/>
          <w:i/>
          <w:iCs/>
          <w:sz w:val="20"/>
          <w:szCs w:val="20"/>
          <w:lang w:eastAsia="pl-PL"/>
        </w:rPr>
        <w:t>,</w:t>
      </w:r>
      <w:r w:rsidRPr="00D77C39">
        <w:rPr>
          <w:rFonts w:ascii="Arial" w:eastAsia="Times New Roman" w:hAnsi="Arial" w:cs="Arial"/>
          <w:i/>
          <w:iCs/>
          <w:sz w:val="20"/>
          <w:szCs w:val="20"/>
          <w:lang w:eastAsia="pl-PL"/>
        </w:rPr>
        <w:t xml:space="preserve"> </w:t>
      </w:r>
      <w:r w:rsidRPr="00D77C39">
        <w:rPr>
          <w:rFonts w:ascii="Arial" w:eastAsia="Times New Roman" w:hAnsi="Arial" w:cs="Arial"/>
          <w:sz w:val="20"/>
          <w:szCs w:val="20"/>
          <w:lang w:eastAsia="pl-PL"/>
        </w:rPr>
        <w:t xml:space="preserve">została wybrana następująca oferta: </w:t>
      </w:r>
    </w:p>
    <w:p w:rsidR="00CC2E85" w:rsidRPr="00D77C39" w:rsidRDefault="00CC2E85" w:rsidP="00CC2E85">
      <w:pPr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D77C39"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  <w:t>I część zamówienia:</w:t>
      </w:r>
      <w:r w:rsidR="00D77C39" w:rsidRPr="00D77C39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 Oferta nr 2</w:t>
      </w:r>
    </w:p>
    <w:p w:rsidR="005863FA" w:rsidRPr="00D77C39" w:rsidRDefault="005863FA" w:rsidP="00D77C39">
      <w:pPr>
        <w:pStyle w:val="Akapitzlist"/>
        <w:tabs>
          <w:tab w:val="left" w:pos="284"/>
        </w:tabs>
        <w:spacing w:after="0"/>
        <w:ind w:left="1932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D77C39">
        <w:rPr>
          <w:rFonts w:ascii="Arial" w:eastAsia="Times New Roman" w:hAnsi="Arial" w:cs="Arial"/>
          <w:b/>
          <w:sz w:val="20"/>
          <w:szCs w:val="20"/>
          <w:lang w:eastAsia="pl-PL"/>
        </w:rPr>
        <w:t>CHEC</w:t>
      </w:r>
      <w:ins w:id="8" w:author="eleonora" w:date="2017-09-22T07:59:00Z">
        <w:r w:rsidR="001C7D9F">
          <w:rPr>
            <w:rFonts w:ascii="Arial" w:eastAsia="Times New Roman" w:hAnsi="Arial" w:cs="Arial"/>
            <w:b/>
            <w:sz w:val="20"/>
            <w:szCs w:val="20"/>
            <w:lang w:eastAsia="pl-PL"/>
          </w:rPr>
          <w:t xml:space="preserve"> </w:t>
        </w:r>
      </w:ins>
      <w:del w:id="9" w:author="eleonora" w:date="2017-09-22T07:59:00Z">
        <w:r w:rsidRPr="00D77C39" w:rsidDel="001C7D9F">
          <w:rPr>
            <w:rFonts w:ascii="Arial" w:eastAsia="Times New Roman" w:hAnsi="Arial" w:cs="Arial"/>
            <w:b/>
            <w:sz w:val="20"/>
            <w:szCs w:val="20"/>
            <w:lang w:eastAsia="pl-PL"/>
          </w:rPr>
          <w:delText xml:space="preserve"> </w:delText>
        </w:r>
      </w:del>
      <w:ins w:id="10" w:author="eleonora" w:date="2017-09-22T07:59:00Z">
        <w:r w:rsidR="001C7D9F">
          <w:rPr>
            <w:rFonts w:ascii="Arial" w:eastAsia="Times New Roman" w:hAnsi="Arial" w:cs="Arial"/>
            <w:b/>
            <w:sz w:val="20"/>
            <w:szCs w:val="20"/>
            <w:lang w:eastAsia="pl-PL"/>
          </w:rPr>
          <w:t xml:space="preserve">- </w:t>
        </w:r>
      </w:ins>
      <w:r w:rsidRPr="00D77C39">
        <w:rPr>
          <w:rFonts w:ascii="Arial" w:eastAsia="Times New Roman" w:hAnsi="Arial" w:cs="Arial"/>
          <w:b/>
          <w:sz w:val="20"/>
          <w:szCs w:val="20"/>
          <w:lang w:eastAsia="pl-PL"/>
        </w:rPr>
        <w:t>SPORT Anna Chęć</w:t>
      </w:r>
    </w:p>
    <w:p w:rsidR="00D77C39" w:rsidRPr="00D77C39" w:rsidRDefault="005863FA" w:rsidP="00D77C39">
      <w:pPr>
        <w:pStyle w:val="Akapitzlist"/>
        <w:tabs>
          <w:tab w:val="left" w:pos="284"/>
        </w:tabs>
        <w:spacing w:after="0"/>
        <w:ind w:left="1932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D77C39">
        <w:rPr>
          <w:rFonts w:ascii="Arial" w:eastAsia="Times New Roman" w:hAnsi="Arial" w:cs="Arial"/>
          <w:b/>
          <w:sz w:val="20"/>
          <w:szCs w:val="20"/>
          <w:lang w:eastAsia="pl-PL"/>
        </w:rPr>
        <w:t>ul. Smołki 4,</w:t>
      </w:r>
    </w:p>
    <w:p w:rsidR="00D77C39" w:rsidRPr="00D77C39" w:rsidRDefault="005863FA" w:rsidP="00D77C39">
      <w:pPr>
        <w:pStyle w:val="Akapitzlist"/>
        <w:tabs>
          <w:tab w:val="left" w:pos="284"/>
        </w:tabs>
        <w:spacing w:after="0"/>
        <w:ind w:left="1932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D77C39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41-700 Ruda Śląska</w:t>
      </w:r>
    </w:p>
    <w:p w:rsidR="00D77C39" w:rsidRDefault="00D77C39" w:rsidP="00D77C39">
      <w:pPr>
        <w:pStyle w:val="Akapitzlist"/>
        <w:tabs>
          <w:tab w:val="left" w:pos="284"/>
        </w:tabs>
        <w:spacing w:after="0"/>
        <w:ind w:left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:rsidR="00D77C39" w:rsidRPr="00D77C39" w:rsidRDefault="005863FA" w:rsidP="00D77C39">
      <w:pPr>
        <w:pStyle w:val="Akapitzlist"/>
        <w:tabs>
          <w:tab w:val="left" w:pos="284"/>
        </w:tabs>
        <w:spacing w:after="0"/>
        <w:ind w:left="0"/>
        <w:jc w:val="both"/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</w:pPr>
      <w:r w:rsidRPr="00D77C39">
        <w:rPr>
          <w:rFonts w:ascii="Arial" w:eastAsia="Times New Roman" w:hAnsi="Arial" w:cs="Arial"/>
          <w:sz w:val="20"/>
          <w:szCs w:val="20"/>
          <w:lang w:eastAsia="pl-PL"/>
        </w:rPr>
        <w:t xml:space="preserve">Cena oferty: </w:t>
      </w:r>
      <w:r w:rsidRPr="00D77C39"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  <w:t>90,00 zł brutto</w:t>
      </w:r>
    </w:p>
    <w:p w:rsidR="00D77C39" w:rsidRPr="00D77C39" w:rsidRDefault="005863FA" w:rsidP="00D77C39">
      <w:pPr>
        <w:pStyle w:val="Akapitzlist"/>
        <w:tabs>
          <w:tab w:val="left" w:pos="284"/>
        </w:tabs>
        <w:spacing w:after="0"/>
        <w:ind w:left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D77C39">
        <w:rPr>
          <w:rFonts w:ascii="Arial" w:eastAsia="Times New Roman" w:hAnsi="Arial" w:cs="Arial"/>
          <w:sz w:val="20"/>
          <w:szCs w:val="20"/>
          <w:lang w:eastAsia="pl-PL"/>
        </w:rPr>
        <w:t xml:space="preserve">Ilość punktów wg kryteriów: </w:t>
      </w:r>
    </w:p>
    <w:p w:rsidR="00D77C39" w:rsidRPr="00D77C39" w:rsidRDefault="005863FA" w:rsidP="00D77C39">
      <w:pPr>
        <w:pStyle w:val="Akapitzlist"/>
        <w:tabs>
          <w:tab w:val="left" w:pos="284"/>
        </w:tabs>
        <w:spacing w:after="0"/>
        <w:ind w:left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D77C39">
        <w:rPr>
          <w:rFonts w:ascii="Arial" w:eastAsia="Times New Roman" w:hAnsi="Arial" w:cs="Arial"/>
          <w:sz w:val="20"/>
          <w:szCs w:val="20"/>
          <w:lang w:eastAsia="pl-PL"/>
        </w:rPr>
        <w:t xml:space="preserve"> cena – waga 90 % – 90 pkt</w:t>
      </w:r>
    </w:p>
    <w:p w:rsidR="005863FA" w:rsidRPr="00D77C39" w:rsidRDefault="005863FA" w:rsidP="00D77C39">
      <w:pPr>
        <w:pStyle w:val="Akapitzlist"/>
        <w:tabs>
          <w:tab w:val="left" w:pos="284"/>
        </w:tabs>
        <w:spacing w:after="0"/>
        <w:ind w:left="0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D77C39">
        <w:rPr>
          <w:rFonts w:ascii="Arial" w:hAnsi="Arial" w:cs="Arial"/>
          <w:bCs/>
          <w:spacing w:val="-3"/>
          <w:sz w:val="20"/>
          <w:szCs w:val="20"/>
        </w:rPr>
        <w:t xml:space="preserve">termin realizacji zamówienia </w:t>
      </w:r>
      <w:r w:rsidRPr="00D77C39">
        <w:rPr>
          <w:rFonts w:ascii="Arial" w:eastAsia="Times New Roman" w:hAnsi="Arial" w:cs="Arial"/>
          <w:sz w:val="20"/>
          <w:szCs w:val="20"/>
          <w:lang w:eastAsia="pl-PL"/>
        </w:rPr>
        <w:t>– waga 10 % - 1 pkt</w:t>
      </w:r>
      <w:r w:rsidRPr="00D77C39">
        <w:rPr>
          <w:rFonts w:ascii="Arial" w:eastAsia="Times New Roman" w:hAnsi="Arial" w:cs="Arial"/>
          <w:sz w:val="20"/>
          <w:szCs w:val="20"/>
          <w:lang w:eastAsia="pl-PL"/>
        </w:rPr>
        <w:tab/>
      </w:r>
    </w:p>
    <w:p w:rsidR="005863FA" w:rsidRPr="00D77C39" w:rsidRDefault="005863FA" w:rsidP="005863FA">
      <w:pPr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D77C39">
        <w:rPr>
          <w:rFonts w:ascii="Arial" w:eastAsia="Times New Roman" w:hAnsi="Arial" w:cs="Arial"/>
          <w:b/>
          <w:sz w:val="20"/>
          <w:szCs w:val="20"/>
          <w:lang w:eastAsia="pl-PL"/>
        </w:rPr>
        <w:t>Razem: 91,00 pkt.</w:t>
      </w:r>
    </w:p>
    <w:p w:rsidR="005863FA" w:rsidRPr="00D77C39" w:rsidRDefault="005863FA" w:rsidP="005863FA">
      <w:pPr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D77C39"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  <w:t>Uzasadnienie wyboru</w:t>
      </w:r>
      <w:r w:rsidRPr="00D77C39">
        <w:rPr>
          <w:rFonts w:ascii="Arial" w:eastAsia="Times New Roman" w:hAnsi="Arial" w:cs="Arial"/>
          <w:b/>
          <w:sz w:val="20"/>
          <w:szCs w:val="20"/>
          <w:lang w:eastAsia="pl-PL"/>
        </w:rPr>
        <w:t>:</w:t>
      </w:r>
    </w:p>
    <w:p w:rsidR="005863FA" w:rsidRPr="00D77C39" w:rsidRDefault="005863FA" w:rsidP="00D77C39">
      <w:pPr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D77C39">
        <w:rPr>
          <w:rFonts w:ascii="Arial" w:eastAsia="Times New Roman" w:hAnsi="Arial" w:cs="Arial"/>
          <w:sz w:val="20"/>
          <w:szCs w:val="20"/>
          <w:lang w:eastAsia="pl-PL"/>
        </w:rPr>
        <w:tab/>
        <w:t xml:space="preserve">Oferta firmy </w:t>
      </w:r>
      <w:r w:rsidRPr="00D77C39">
        <w:rPr>
          <w:rFonts w:ascii="Arial" w:eastAsia="Times New Roman" w:hAnsi="Arial" w:cs="Arial"/>
          <w:b/>
          <w:sz w:val="20"/>
          <w:szCs w:val="20"/>
          <w:lang w:eastAsia="pl-PL"/>
        </w:rPr>
        <w:t>CHEC</w:t>
      </w:r>
      <w:ins w:id="11" w:author="eleonora" w:date="2017-09-22T07:59:00Z">
        <w:r w:rsidR="001C7D9F">
          <w:rPr>
            <w:rFonts w:ascii="Arial" w:eastAsia="Times New Roman" w:hAnsi="Arial" w:cs="Arial"/>
            <w:b/>
            <w:sz w:val="20"/>
            <w:szCs w:val="20"/>
            <w:lang w:eastAsia="pl-PL"/>
          </w:rPr>
          <w:t xml:space="preserve"> - </w:t>
        </w:r>
      </w:ins>
      <w:r w:rsidRPr="00D77C39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SPORT Anna Chęć</w:t>
      </w:r>
      <w:r w:rsidRPr="00D77C39">
        <w:rPr>
          <w:rFonts w:ascii="Arial" w:eastAsia="Times New Roman" w:hAnsi="Arial" w:cs="Arial"/>
          <w:sz w:val="20"/>
          <w:szCs w:val="20"/>
          <w:lang w:eastAsia="pl-PL"/>
        </w:rPr>
        <w:t xml:space="preserve"> spełnia wszystkie wymagania i oczekiwania Zamawiając</w:t>
      </w:r>
      <w:r w:rsidRPr="00D77C39">
        <w:rPr>
          <w:rFonts w:ascii="Arial" w:eastAsia="Times New Roman" w:hAnsi="Arial" w:cs="Arial"/>
          <w:sz w:val="20"/>
          <w:szCs w:val="20"/>
          <w:lang w:eastAsia="pl-PL"/>
        </w:rPr>
        <w:t>e</w:t>
      </w:r>
      <w:r w:rsidRPr="00D77C39">
        <w:rPr>
          <w:rFonts w:ascii="Arial" w:eastAsia="Times New Roman" w:hAnsi="Arial" w:cs="Arial"/>
          <w:sz w:val="20"/>
          <w:szCs w:val="20"/>
          <w:lang w:eastAsia="pl-PL"/>
        </w:rPr>
        <w:t>go. Oferta nr 2 uzyskała najwyższą liczbę punktów wśród ofert złożonych w postępowaniu.</w:t>
      </w:r>
    </w:p>
    <w:p w:rsidR="00D77C39" w:rsidRDefault="00E46118" w:rsidP="00D77C39">
      <w:pPr>
        <w:jc w:val="both"/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</w:pPr>
      <w:r w:rsidRPr="00D77C39"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  <w:t>II część zamówienia</w:t>
      </w:r>
      <w:r w:rsidRPr="00D77C39">
        <w:rPr>
          <w:rFonts w:ascii="Arial" w:eastAsia="Times New Roman" w:hAnsi="Arial" w:cs="Arial"/>
          <w:b/>
          <w:sz w:val="20"/>
          <w:szCs w:val="20"/>
          <w:lang w:eastAsia="pl-PL"/>
        </w:rPr>
        <w:t>:</w:t>
      </w:r>
      <w:r w:rsidR="00D77C39" w:rsidRPr="00D77C39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Oferta nr 3</w:t>
      </w:r>
    </w:p>
    <w:p w:rsidR="00D77C39" w:rsidRDefault="00D77C39" w:rsidP="00D77C39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</w:pPr>
      <w:r>
        <w:rPr>
          <w:rFonts w:ascii="Arial" w:eastAsia="Times New Roman" w:hAnsi="Arial" w:cs="Arial"/>
          <w:b/>
          <w:sz w:val="20"/>
          <w:szCs w:val="20"/>
          <w:lang w:eastAsia="pl-PL"/>
        </w:rPr>
        <w:tab/>
      </w:r>
      <w:r>
        <w:rPr>
          <w:rFonts w:ascii="Arial" w:eastAsia="Times New Roman" w:hAnsi="Arial" w:cs="Arial"/>
          <w:b/>
          <w:sz w:val="20"/>
          <w:szCs w:val="20"/>
          <w:lang w:eastAsia="pl-PL"/>
        </w:rPr>
        <w:tab/>
      </w:r>
      <w:r>
        <w:rPr>
          <w:rFonts w:ascii="Arial" w:eastAsia="Times New Roman" w:hAnsi="Arial" w:cs="Arial"/>
          <w:b/>
          <w:sz w:val="20"/>
          <w:szCs w:val="20"/>
          <w:lang w:eastAsia="pl-PL"/>
        </w:rPr>
        <w:tab/>
      </w:r>
      <w:r w:rsidR="00206F8A" w:rsidRPr="00D77C39">
        <w:rPr>
          <w:rFonts w:ascii="Arial" w:eastAsia="Times New Roman" w:hAnsi="Arial" w:cs="Arial"/>
          <w:b/>
          <w:sz w:val="20"/>
          <w:szCs w:val="20"/>
          <w:lang w:eastAsia="pl-PL"/>
        </w:rPr>
        <w:t>MM MARKET Małgorzata Małecka</w:t>
      </w:r>
    </w:p>
    <w:p w:rsidR="00D77C39" w:rsidRDefault="00D77C39" w:rsidP="00D77C39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>
        <w:rPr>
          <w:rFonts w:ascii="Arial" w:eastAsia="Times New Roman" w:hAnsi="Arial" w:cs="Arial"/>
          <w:b/>
          <w:sz w:val="20"/>
          <w:szCs w:val="20"/>
          <w:lang w:eastAsia="pl-PL"/>
        </w:rPr>
        <w:tab/>
      </w:r>
      <w:r>
        <w:rPr>
          <w:rFonts w:ascii="Arial" w:eastAsia="Times New Roman" w:hAnsi="Arial" w:cs="Arial"/>
          <w:b/>
          <w:sz w:val="20"/>
          <w:szCs w:val="20"/>
          <w:lang w:eastAsia="pl-PL"/>
        </w:rPr>
        <w:tab/>
      </w:r>
      <w:r>
        <w:rPr>
          <w:rFonts w:ascii="Arial" w:eastAsia="Times New Roman" w:hAnsi="Arial" w:cs="Arial"/>
          <w:b/>
          <w:sz w:val="20"/>
          <w:szCs w:val="20"/>
          <w:lang w:eastAsia="pl-PL"/>
        </w:rPr>
        <w:tab/>
      </w:r>
      <w:r w:rsidR="00206F8A" w:rsidRPr="00D77C39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ul. Szałwiowa 51A, </w:t>
      </w:r>
    </w:p>
    <w:p w:rsidR="00D77C39" w:rsidRDefault="00D77C39" w:rsidP="00D77C39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</w:pPr>
      <w:r>
        <w:rPr>
          <w:rFonts w:ascii="Arial" w:eastAsia="Times New Roman" w:hAnsi="Arial" w:cs="Arial"/>
          <w:b/>
          <w:sz w:val="20"/>
          <w:szCs w:val="20"/>
          <w:lang w:eastAsia="pl-PL"/>
        </w:rPr>
        <w:tab/>
      </w:r>
      <w:r>
        <w:rPr>
          <w:rFonts w:ascii="Arial" w:eastAsia="Times New Roman" w:hAnsi="Arial" w:cs="Arial"/>
          <w:b/>
          <w:sz w:val="20"/>
          <w:szCs w:val="20"/>
          <w:lang w:eastAsia="pl-PL"/>
        </w:rPr>
        <w:tab/>
      </w:r>
      <w:r>
        <w:rPr>
          <w:rFonts w:ascii="Arial" w:eastAsia="Times New Roman" w:hAnsi="Arial" w:cs="Arial"/>
          <w:b/>
          <w:sz w:val="20"/>
          <w:szCs w:val="20"/>
          <w:lang w:eastAsia="pl-PL"/>
        </w:rPr>
        <w:tab/>
      </w:r>
      <w:r w:rsidR="00206F8A" w:rsidRPr="00D77C39">
        <w:rPr>
          <w:rFonts w:ascii="Arial" w:eastAsia="Times New Roman" w:hAnsi="Arial" w:cs="Arial"/>
          <w:b/>
          <w:sz w:val="20"/>
          <w:szCs w:val="20"/>
          <w:lang w:eastAsia="pl-PL"/>
        </w:rPr>
        <w:t>03-167 Warszawa</w:t>
      </w:r>
    </w:p>
    <w:p w:rsidR="00D77C39" w:rsidRDefault="00E46118" w:rsidP="00D77C39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</w:pPr>
      <w:bookmarkStart w:id="12" w:name="_GoBack"/>
      <w:bookmarkEnd w:id="12"/>
      <w:r w:rsidRPr="00D77C39">
        <w:rPr>
          <w:rFonts w:ascii="Arial" w:eastAsia="Times New Roman" w:hAnsi="Arial" w:cs="Arial"/>
          <w:sz w:val="20"/>
          <w:szCs w:val="20"/>
          <w:lang w:eastAsia="pl-PL"/>
        </w:rPr>
        <w:t xml:space="preserve">Cena oferty: </w:t>
      </w:r>
      <w:r w:rsidR="00206F8A" w:rsidRPr="00D77C39"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  <w:t>996,30</w:t>
      </w:r>
      <w:r w:rsidRPr="00D77C39"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  <w:t xml:space="preserve"> zł brutto</w:t>
      </w:r>
    </w:p>
    <w:p w:rsidR="00D77C39" w:rsidRDefault="00E46118" w:rsidP="00D77C39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</w:pPr>
      <w:r w:rsidRPr="00D77C39">
        <w:rPr>
          <w:rFonts w:ascii="Arial" w:eastAsia="Times New Roman" w:hAnsi="Arial" w:cs="Arial"/>
          <w:sz w:val="20"/>
          <w:szCs w:val="20"/>
          <w:lang w:eastAsia="pl-PL"/>
        </w:rPr>
        <w:t xml:space="preserve">Ilość punktów wg kryteriów: </w:t>
      </w:r>
    </w:p>
    <w:p w:rsidR="00D77C39" w:rsidRDefault="00E46118" w:rsidP="00D77C39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</w:pPr>
      <w:r w:rsidRPr="00D77C39">
        <w:rPr>
          <w:rFonts w:ascii="Arial" w:eastAsia="Times New Roman" w:hAnsi="Arial" w:cs="Arial"/>
          <w:sz w:val="20"/>
          <w:szCs w:val="20"/>
          <w:lang w:eastAsia="pl-PL"/>
        </w:rPr>
        <w:t>cena – waga 90 % – 90 pkt</w:t>
      </w:r>
    </w:p>
    <w:p w:rsidR="00E46118" w:rsidRPr="00D77C39" w:rsidRDefault="00E46118" w:rsidP="00D77C39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</w:pPr>
      <w:r w:rsidRPr="00D77C39">
        <w:rPr>
          <w:rFonts w:ascii="Arial" w:hAnsi="Arial" w:cs="Arial"/>
          <w:bCs/>
          <w:spacing w:val="-3"/>
          <w:sz w:val="20"/>
          <w:szCs w:val="20"/>
        </w:rPr>
        <w:t xml:space="preserve">termin realizacji zamówienia </w:t>
      </w:r>
      <w:r w:rsidR="00206F8A" w:rsidRPr="00D77C39">
        <w:rPr>
          <w:rFonts w:ascii="Arial" w:eastAsia="Times New Roman" w:hAnsi="Arial" w:cs="Arial"/>
          <w:sz w:val="20"/>
          <w:szCs w:val="20"/>
          <w:lang w:eastAsia="pl-PL"/>
        </w:rPr>
        <w:t>– waga 10 % - 5</w:t>
      </w:r>
      <w:r w:rsidRPr="00D77C39">
        <w:rPr>
          <w:rFonts w:ascii="Arial" w:eastAsia="Times New Roman" w:hAnsi="Arial" w:cs="Arial"/>
          <w:sz w:val="20"/>
          <w:szCs w:val="20"/>
          <w:lang w:eastAsia="pl-PL"/>
        </w:rPr>
        <w:t xml:space="preserve"> pkt</w:t>
      </w:r>
      <w:r w:rsidRPr="00D77C39">
        <w:rPr>
          <w:rFonts w:ascii="Arial" w:eastAsia="Times New Roman" w:hAnsi="Arial" w:cs="Arial"/>
          <w:sz w:val="20"/>
          <w:szCs w:val="20"/>
          <w:lang w:eastAsia="pl-PL"/>
        </w:rPr>
        <w:tab/>
      </w:r>
    </w:p>
    <w:p w:rsidR="00E46118" w:rsidRPr="00D77C39" w:rsidRDefault="00206F8A" w:rsidP="00D77C39">
      <w:pPr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D77C39">
        <w:rPr>
          <w:rFonts w:ascii="Arial" w:eastAsia="Times New Roman" w:hAnsi="Arial" w:cs="Arial"/>
          <w:b/>
          <w:sz w:val="20"/>
          <w:szCs w:val="20"/>
          <w:lang w:eastAsia="pl-PL"/>
        </w:rPr>
        <w:t>Razem: 95</w:t>
      </w:r>
      <w:r w:rsidR="00E46118" w:rsidRPr="00D77C39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pkt.</w:t>
      </w:r>
    </w:p>
    <w:p w:rsidR="00E46118" w:rsidRPr="00D77C39" w:rsidRDefault="00E46118" w:rsidP="00D77C39">
      <w:pPr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D77C39">
        <w:rPr>
          <w:rFonts w:ascii="Arial" w:eastAsia="Times New Roman" w:hAnsi="Arial" w:cs="Arial"/>
          <w:b/>
          <w:sz w:val="20"/>
          <w:szCs w:val="20"/>
          <w:lang w:eastAsia="pl-PL"/>
        </w:rPr>
        <w:t>Uzasadnienie wyboru:</w:t>
      </w:r>
    </w:p>
    <w:p w:rsidR="007978E3" w:rsidRPr="00D77C39" w:rsidRDefault="00E46118" w:rsidP="00D77C39">
      <w:pPr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D77C39">
        <w:rPr>
          <w:rFonts w:ascii="Arial" w:eastAsia="Times New Roman" w:hAnsi="Arial" w:cs="Arial"/>
          <w:sz w:val="20"/>
          <w:szCs w:val="20"/>
          <w:lang w:eastAsia="pl-PL"/>
        </w:rPr>
        <w:tab/>
        <w:t xml:space="preserve">Oferta firmy </w:t>
      </w:r>
      <w:r w:rsidR="00206F8A" w:rsidRPr="00D77C39">
        <w:rPr>
          <w:rFonts w:ascii="Arial" w:eastAsia="Times New Roman" w:hAnsi="Arial" w:cs="Arial"/>
          <w:b/>
          <w:sz w:val="20"/>
          <w:szCs w:val="20"/>
          <w:lang w:eastAsia="pl-PL"/>
        </w:rPr>
        <w:t>MM MARKET Małgorzata Małecka</w:t>
      </w:r>
      <w:r w:rsidR="00206F8A" w:rsidRPr="00D77C39"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Pr="00D77C39">
        <w:rPr>
          <w:rFonts w:ascii="Arial" w:eastAsia="Times New Roman" w:hAnsi="Arial" w:cs="Arial"/>
          <w:sz w:val="20"/>
          <w:szCs w:val="20"/>
          <w:lang w:eastAsia="pl-PL"/>
        </w:rPr>
        <w:t>spełnia wszystkie wymagania i oczeki</w:t>
      </w:r>
      <w:r w:rsidR="0089613B" w:rsidRPr="00D77C39">
        <w:rPr>
          <w:rFonts w:ascii="Arial" w:eastAsia="Times New Roman" w:hAnsi="Arial" w:cs="Arial"/>
          <w:sz w:val="20"/>
          <w:szCs w:val="20"/>
          <w:lang w:eastAsia="pl-PL"/>
        </w:rPr>
        <w:t>wania Zam</w:t>
      </w:r>
      <w:r w:rsidR="0089613B" w:rsidRPr="00D77C39">
        <w:rPr>
          <w:rFonts w:ascii="Arial" w:eastAsia="Times New Roman" w:hAnsi="Arial" w:cs="Arial"/>
          <w:sz w:val="20"/>
          <w:szCs w:val="20"/>
          <w:lang w:eastAsia="pl-PL"/>
        </w:rPr>
        <w:t>a</w:t>
      </w:r>
      <w:r w:rsidR="0089613B" w:rsidRPr="00D77C39">
        <w:rPr>
          <w:rFonts w:ascii="Arial" w:eastAsia="Times New Roman" w:hAnsi="Arial" w:cs="Arial"/>
          <w:sz w:val="20"/>
          <w:szCs w:val="20"/>
          <w:lang w:eastAsia="pl-PL"/>
        </w:rPr>
        <w:t>wiającego. Oferta nr 3</w:t>
      </w:r>
      <w:r w:rsidRPr="00D77C39">
        <w:rPr>
          <w:rFonts w:ascii="Arial" w:eastAsia="Times New Roman" w:hAnsi="Arial" w:cs="Arial"/>
          <w:sz w:val="20"/>
          <w:szCs w:val="20"/>
          <w:lang w:eastAsia="pl-PL"/>
        </w:rPr>
        <w:t xml:space="preserve"> uzyskała najwyższą liczbę punktów wśród ofert złożonych w postępowaniu.</w:t>
      </w:r>
    </w:p>
    <w:p w:rsidR="00D77C39" w:rsidRPr="00C34E73" w:rsidRDefault="003A4F7C" w:rsidP="00D77C39">
      <w:pPr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C34E73"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  <w:t>III część zamówienia:</w:t>
      </w:r>
      <w:r w:rsidR="00D77C39" w:rsidRPr="00C34E73"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  <w:t xml:space="preserve"> </w:t>
      </w:r>
      <w:r w:rsidR="00C34E73" w:rsidRPr="00C34E73">
        <w:rPr>
          <w:rFonts w:ascii="Arial" w:eastAsia="Times New Roman" w:hAnsi="Arial" w:cs="Arial"/>
          <w:b/>
          <w:sz w:val="20"/>
          <w:szCs w:val="20"/>
          <w:lang w:eastAsia="pl-PL"/>
        </w:rPr>
        <w:t>Oferta nr 3</w:t>
      </w:r>
    </w:p>
    <w:p w:rsidR="00D77C39" w:rsidRPr="00C34E73" w:rsidRDefault="00D77C39" w:rsidP="00D77C39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</w:pPr>
      <w:r w:rsidRPr="00C34E73">
        <w:rPr>
          <w:rFonts w:ascii="Arial" w:eastAsia="Times New Roman" w:hAnsi="Arial" w:cs="Arial"/>
          <w:sz w:val="20"/>
          <w:szCs w:val="20"/>
          <w:lang w:eastAsia="pl-PL"/>
        </w:rPr>
        <w:tab/>
      </w:r>
      <w:r w:rsidRPr="00C34E73">
        <w:rPr>
          <w:rFonts w:ascii="Arial" w:eastAsia="Times New Roman" w:hAnsi="Arial" w:cs="Arial"/>
          <w:sz w:val="20"/>
          <w:szCs w:val="20"/>
          <w:lang w:eastAsia="pl-PL"/>
        </w:rPr>
        <w:tab/>
      </w:r>
      <w:r w:rsidRPr="00C34E73">
        <w:rPr>
          <w:rFonts w:ascii="Arial" w:eastAsia="Times New Roman" w:hAnsi="Arial" w:cs="Arial"/>
          <w:sz w:val="20"/>
          <w:szCs w:val="20"/>
          <w:lang w:eastAsia="pl-PL"/>
        </w:rPr>
        <w:tab/>
      </w:r>
      <w:r w:rsidRPr="00C34E73">
        <w:rPr>
          <w:rFonts w:ascii="Arial" w:eastAsia="Times New Roman" w:hAnsi="Arial" w:cs="Arial"/>
          <w:b/>
          <w:sz w:val="20"/>
          <w:szCs w:val="20"/>
          <w:lang w:eastAsia="pl-PL"/>
        </w:rPr>
        <w:t>MM MARKET Małgorzata Małecka</w:t>
      </w:r>
    </w:p>
    <w:p w:rsidR="00D77C39" w:rsidRPr="00C34E73" w:rsidRDefault="00D77C39" w:rsidP="00D77C39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C34E73">
        <w:rPr>
          <w:rFonts w:ascii="Arial" w:eastAsia="Times New Roman" w:hAnsi="Arial" w:cs="Arial"/>
          <w:b/>
          <w:sz w:val="20"/>
          <w:szCs w:val="20"/>
          <w:lang w:eastAsia="pl-PL"/>
        </w:rPr>
        <w:tab/>
      </w:r>
      <w:r w:rsidRPr="00C34E73">
        <w:rPr>
          <w:rFonts w:ascii="Arial" w:eastAsia="Times New Roman" w:hAnsi="Arial" w:cs="Arial"/>
          <w:b/>
          <w:sz w:val="20"/>
          <w:szCs w:val="20"/>
          <w:lang w:eastAsia="pl-PL"/>
        </w:rPr>
        <w:tab/>
      </w:r>
      <w:r w:rsidRPr="00C34E73">
        <w:rPr>
          <w:rFonts w:ascii="Arial" w:eastAsia="Times New Roman" w:hAnsi="Arial" w:cs="Arial"/>
          <w:b/>
          <w:sz w:val="20"/>
          <w:szCs w:val="20"/>
          <w:lang w:eastAsia="pl-PL"/>
        </w:rPr>
        <w:tab/>
        <w:t xml:space="preserve">ul. Szałwiowa 51A, </w:t>
      </w:r>
    </w:p>
    <w:p w:rsidR="00D77C39" w:rsidRPr="00C34E73" w:rsidRDefault="00D77C39" w:rsidP="00D77C39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</w:pPr>
      <w:r w:rsidRPr="00C34E73">
        <w:rPr>
          <w:rFonts w:ascii="Arial" w:eastAsia="Times New Roman" w:hAnsi="Arial" w:cs="Arial"/>
          <w:b/>
          <w:sz w:val="20"/>
          <w:szCs w:val="20"/>
          <w:lang w:eastAsia="pl-PL"/>
        </w:rPr>
        <w:tab/>
      </w:r>
      <w:r w:rsidRPr="00C34E73">
        <w:rPr>
          <w:rFonts w:ascii="Arial" w:eastAsia="Times New Roman" w:hAnsi="Arial" w:cs="Arial"/>
          <w:b/>
          <w:sz w:val="20"/>
          <w:szCs w:val="20"/>
          <w:lang w:eastAsia="pl-PL"/>
        </w:rPr>
        <w:tab/>
      </w:r>
      <w:r w:rsidRPr="00C34E73">
        <w:rPr>
          <w:rFonts w:ascii="Arial" w:eastAsia="Times New Roman" w:hAnsi="Arial" w:cs="Arial"/>
          <w:b/>
          <w:sz w:val="20"/>
          <w:szCs w:val="20"/>
          <w:lang w:eastAsia="pl-PL"/>
        </w:rPr>
        <w:tab/>
        <w:t>03-167 Warszawa</w:t>
      </w:r>
    </w:p>
    <w:p w:rsidR="00C34E73" w:rsidRDefault="00C34E73" w:rsidP="00C34E73">
      <w:pPr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:rsidR="00C34E73" w:rsidRPr="00C34E73" w:rsidRDefault="003A4F7C" w:rsidP="00C34E73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</w:pPr>
      <w:r w:rsidRPr="00C34E73">
        <w:rPr>
          <w:rFonts w:ascii="Arial" w:eastAsia="Times New Roman" w:hAnsi="Arial" w:cs="Arial"/>
          <w:sz w:val="20"/>
          <w:szCs w:val="20"/>
          <w:lang w:eastAsia="pl-PL"/>
        </w:rPr>
        <w:lastRenderedPageBreak/>
        <w:t xml:space="preserve">Cena oferty: </w:t>
      </w:r>
      <w:r w:rsidR="00C34E73" w:rsidRPr="00C34E73"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  <w:t>1586,70</w:t>
      </w:r>
      <w:r w:rsidR="00DC21A0" w:rsidRPr="00C34E73"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  <w:t>,00</w:t>
      </w:r>
      <w:r w:rsidRPr="00C34E73"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  <w:t xml:space="preserve"> zł brutto</w:t>
      </w:r>
    </w:p>
    <w:p w:rsidR="00C34E73" w:rsidRDefault="003A4F7C" w:rsidP="00C34E73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</w:pPr>
      <w:r w:rsidRPr="00C34E73">
        <w:rPr>
          <w:rFonts w:ascii="Arial" w:eastAsia="Times New Roman" w:hAnsi="Arial" w:cs="Arial"/>
          <w:sz w:val="20"/>
          <w:szCs w:val="20"/>
          <w:lang w:eastAsia="pl-PL"/>
        </w:rPr>
        <w:t xml:space="preserve">Ilość punktów wg kryteriów: </w:t>
      </w:r>
    </w:p>
    <w:p w:rsidR="003A4F7C" w:rsidRPr="00C34E73" w:rsidRDefault="00C34E73" w:rsidP="00C34E73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</w:pPr>
      <w:r w:rsidRPr="00C34E73">
        <w:rPr>
          <w:rFonts w:ascii="Arial" w:eastAsia="Times New Roman" w:hAnsi="Arial" w:cs="Arial"/>
          <w:sz w:val="20"/>
          <w:szCs w:val="20"/>
          <w:lang w:eastAsia="pl-PL"/>
        </w:rPr>
        <w:t>cena – waga 90 % – 45,09</w:t>
      </w:r>
      <w:r w:rsidR="003A4F7C" w:rsidRPr="00C34E73">
        <w:rPr>
          <w:rFonts w:ascii="Arial" w:eastAsia="Times New Roman" w:hAnsi="Arial" w:cs="Arial"/>
          <w:sz w:val="20"/>
          <w:szCs w:val="20"/>
          <w:lang w:eastAsia="pl-PL"/>
        </w:rPr>
        <w:t xml:space="preserve"> pkt</w:t>
      </w:r>
      <w:r w:rsidRPr="00C34E73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, </w:t>
      </w:r>
      <w:r w:rsidR="003A4F7C" w:rsidRPr="00C34E73">
        <w:rPr>
          <w:rFonts w:ascii="Arial" w:hAnsi="Arial" w:cs="Arial"/>
          <w:bCs/>
          <w:spacing w:val="-3"/>
          <w:sz w:val="20"/>
          <w:szCs w:val="20"/>
        </w:rPr>
        <w:t xml:space="preserve">termin realizacji zamówienia </w:t>
      </w:r>
      <w:r w:rsidRPr="00C34E73">
        <w:rPr>
          <w:rFonts w:ascii="Arial" w:eastAsia="Times New Roman" w:hAnsi="Arial" w:cs="Arial"/>
          <w:sz w:val="20"/>
          <w:szCs w:val="20"/>
          <w:lang w:eastAsia="pl-PL"/>
        </w:rPr>
        <w:t>– waga 10 % - 5</w:t>
      </w:r>
      <w:r w:rsidR="003A4F7C" w:rsidRPr="00C34E73">
        <w:rPr>
          <w:rFonts w:ascii="Arial" w:eastAsia="Times New Roman" w:hAnsi="Arial" w:cs="Arial"/>
          <w:sz w:val="20"/>
          <w:szCs w:val="20"/>
          <w:lang w:eastAsia="pl-PL"/>
        </w:rPr>
        <w:t xml:space="preserve"> pkt</w:t>
      </w:r>
      <w:r w:rsidR="003A4F7C" w:rsidRPr="00C34E73">
        <w:rPr>
          <w:rFonts w:ascii="Arial" w:eastAsia="Times New Roman" w:hAnsi="Arial" w:cs="Arial"/>
          <w:sz w:val="20"/>
          <w:szCs w:val="20"/>
          <w:lang w:eastAsia="pl-PL"/>
        </w:rPr>
        <w:tab/>
      </w:r>
    </w:p>
    <w:p w:rsidR="003A4F7C" w:rsidRPr="00C34E73" w:rsidRDefault="00C34E73" w:rsidP="003A4F7C">
      <w:pPr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C34E73">
        <w:rPr>
          <w:rFonts w:ascii="Arial" w:eastAsia="Times New Roman" w:hAnsi="Arial" w:cs="Arial"/>
          <w:b/>
          <w:sz w:val="20"/>
          <w:szCs w:val="20"/>
          <w:lang w:eastAsia="pl-PL"/>
        </w:rPr>
        <w:t>Razem: 50,09</w:t>
      </w:r>
      <w:r w:rsidR="003A4F7C" w:rsidRPr="00C34E73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pkt.</w:t>
      </w:r>
    </w:p>
    <w:p w:rsidR="003A4F7C" w:rsidRPr="00C34E73" w:rsidRDefault="003A4F7C" w:rsidP="003A4F7C">
      <w:pPr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C34E73">
        <w:rPr>
          <w:rFonts w:ascii="Arial" w:eastAsia="Times New Roman" w:hAnsi="Arial" w:cs="Arial"/>
          <w:b/>
          <w:sz w:val="20"/>
          <w:szCs w:val="20"/>
          <w:lang w:eastAsia="pl-PL"/>
        </w:rPr>
        <w:t>Uzasadnienie wyboru:</w:t>
      </w:r>
    </w:p>
    <w:p w:rsidR="003A4F7C" w:rsidRPr="00C34E73" w:rsidRDefault="003A4F7C" w:rsidP="003A4F7C">
      <w:pPr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C34E73">
        <w:rPr>
          <w:rFonts w:ascii="Arial" w:eastAsia="Times New Roman" w:hAnsi="Arial" w:cs="Arial"/>
          <w:sz w:val="20"/>
          <w:szCs w:val="20"/>
          <w:lang w:eastAsia="pl-PL"/>
        </w:rPr>
        <w:tab/>
        <w:t xml:space="preserve">Oferta firmy </w:t>
      </w:r>
      <w:r w:rsidR="00C34E73" w:rsidRPr="00C34E73">
        <w:rPr>
          <w:rFonts w:ascii="Arial" w:eastAsia="Times New Roman" w:hAnsi="Arial" w:cs="Arial"/>
          <w:b/>
          <w:sz w:val="20"/>
          <w:szCs w:val="20"/>
          <w:lang w:eastAsia="pl-PL"/>
        </w:rPr>
        <w:t>MM MARKET Małgorzata Małecka</w:t>
      </w:r>
      <w:r w:rsidR="00C34E73" w:rsidRPr="00C34E73"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Pr="00C34E73">
        <w:rPr>
          <w:rFonts w:ascii="Arial" w:eastAsia="Times New Roman" w:hAnsi="Arial" w:cs="Arial"/>
          <w:sz w:val="20"/>
          <w:szCs w:val="20"/>
          <w:lang w:eastAsia="pl-PL"/>
        </w:rPr>
        <w:t>spełnia wszystkie wymagania i oczeki</w:t>
      </w:r>
      <w:r w:rsidR="00C34E73" w:rsidRPr="00C34E73">
        <w:rPr>
          <w:rFonts w:ascii="Arial" w:eastAsia="Times New Roman" w:hAnsi="Arial" w:cs="Arial"/>
          <w:sz w:val="20"/>
          <w:szCs w:val="20"/>
          <w:lang w:eastAsia="pl-PL"/>
        </w:rPr>
        <w:t>wania Zam</w:t>
      </w:r>
      <w:r w:rsidR="00C34E73" w:rsidRPr="00C34E73">
        <w:rPr>
          <w:rFonts w:ascii="Arial" w:eastAsia="Times New Roman" w:hAnsi="Arial" w:cs="Arial"/>
          <w:sz w:val="20"/>
          <w:szCs w:val="20"/>
          <w:lang w:eastAsia="pl-PL"/>
        </w:rPr>
        <w:t>a</w:t>
      </w:r>
      <w:r w:rsidR="00C34E73" w:rsidRPr="00C34E73">
        <w:rPr>
          <w:rFonts w:ascii="Arial" w:eastAsia="Times New Roman" w:hAnsi="Arial" w:cs="Arial"/>
          <w:sz w:val="20"/>
          <w:szCs w:val="20"/>
          <w:lang w:eastAsia="pl-PL"/>
        </w:rPr>
        <w:t>wiającego. Oferta nr 3</w:t>
      </w:r>
      <w:r w:rsidRPr="00C34E73">
        <w:rPr>
          <w:rFonts w:ascii="Arial" w:eastAsia="Times New Roman" w:hAnsi="Arial" w:cs="Arial"/>
          <w:sz w:val="20"/>
          <w:szCs w:val="20"/>
          <w:lang w:eastAsia="pl-PL"/>
        </w:rPr>
        <w:t xml:space="preserve"> uzyskała najwyższą liczbę punktów wśród</w:t>
      </w:r>
      <w:r w:rsidR="00C34E73" w:rsidRPr="00C34E73">
        <w:rPr>
          <w:rFonts w:ascii="Arial" w:eastAsia="Times New Roman" w:hAnsi="Arial" w:cs="Arial"/>
          <w:sz w:val="20"/>
          <w:szCs w:val="20"/>
          <w:lang w:eastAsia="pl-PL"/>
        </w:rPr>
        <w:t xml:space="preserve"> ofert złożonych w postępowaniu, niepodl</w:t>
      </w:r>
      <w:r w:rsidR="00C34E73" w:rsidRPr="00C34E73">
        <w:rPr>
          <w:rFonts w:ascii="Arial" w:eastAsia="Times New Roman" w:hAnsi="Arial" w:cs="Arial"/>
          <w:sz w:val="20"/>
          <w:szCs w:val="20"/>
          <w:lang w:eastAsia="pl-PL"/>
        </w:rPr>
        <w:t>e</w:t>
      </w:r>
      <w:r w:rsidR="00C34E73" w:rsidRPr="00C34E73">
        <w:rPr>
          <w:rFonts w:ascii="Arial" w:eastAsia="Times New Roman" w:hAnsi="Arial" w:cs="Arial"/>
          <w:sz w:val="20"/>
          <w:szCs w:val="20"/>
          <w:lang w:eastAsia="pl-PL"/>
        </w:rPr>
        <w:t>gających odrzuceniu.</w:t>
      </w:r>
    </w:p>
    <w:p w:rsidR="00C34E73" w:rsidRDefault="00C34E73" w:rsidP="00195A2B">
      <w:pPr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</w:p>
    <w:p w:rsidR="00195A2B" w:rsidRPr="00C34E73" w:rsidRDefault="00195A2B" w:rsidP="00195A2B">
      <w:pPr>
        <w:jc w:val="both"/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</w:pPr>
      <w:r w:rsidRPr="00C34E73"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  <w:t>IV część zamówienia:</w:t>
      </w:r>
      <w:r w:rsidR="00C34E73"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  <w:t xml:space="preserve"> </w:t>
      </w:r>
      <w:r w:rsidR="00C34E73" w:rsidRPr="00C34E73">
        <w:rPr>
          <w:rFonts w:ascii="Arial" w:eastAsia="Times New Roman" w:hAnsi="Arial" w:cs="Arial"/>
          <w:b/>
          <w:sz w:val="20"/>
          <w:szCs w:val="20"/>
          <w:lang w:eastAsia="pl-PL"/>
        </w:rPr>
        <w:t>Oferta nr 2</w:t>
      </w:r>
    </w:p>
    <w:p w:rsidR="00C34E73" w:rsidRDefault="00DC21A0" w:rsidP="00C34E73">
      <w:pPr>
        <w:pStyle w:val="Akapitzlist"/>
        <w:tabs>
          <w:tab w:val="left" w:pos="284"/>
        </w:tabs>
        <w:spacing w:after="0"/>
        <w:ind w:left="1932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C34E73">
        <w:rPr>
          <w:rFonts w:ascii="Arial" w:eastAsia="Times New Roman" w:hAnsi="Arial" w:cs="Arial"/>
          <w:b/>
          <w:sz w:val="20"/>
          <w:szCs w:val="20"/>
          <w:lang w:eastAsia="pl-PL"/>
        </w:rPr>
        <w:t>CHEC</w:t>
      </w:r>
      <w:r w:rsidR="00C34E73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-</w:t>
      </w:r>
      <w:r w:rsidRPr="00C34E73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SPORT Anna Chęć</w:t>
      </w:r>
    </w:p>
    <w:p w:rsidR="00C34E73" w:rsidRDefault="00DC21A0" w:rsidP="00C34E73">
      <w:pPr>
        <w:pStyle w:val="Akapitzlist"/>
        <w:tabs>
          <w:tab w:val="left" w:pos="284"/>
        </w:tabs>
        <w:spacing w:after="0"/>
        <w:ind w:left="1932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C34E73">
        <w:rPr>
          <w:rFonts w:ascii="Arial" w:eastAsia="Times New Roman" w:hAnsi="Arial" w:cs="Arial"/>
          <w:b/>
          <w:sz w:val="20"/>
          <w:szCs w:val="20"/>
          <w:lang w:eastAsia="pl-PL"/>
        </w:rPr>
        <w:t>ul. Smołki 4,</w:t>
      </w:r>
    </w:p>
    <w:p w:rsidR="00C34E73" w:rsidRDefault="00DC21A0" w:rsidP="00C34E73">
      <w:pPr>
        <w:pStyle w:val="Akapitzlist"/>
        <w:tabs>
          <w:tab w:val="left" w:pos="284"/>
        </w:tabs>
        <w:spacing w:after="0"/>
        <w:ind w:left="1932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C34E73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41-700 Ruda Śląska</w:t>
      </w:r>
    </w:p>
    <w:p w:rsidR="00C34E73" w:rsidRDefault="00C34E73" w:rsidP="00C34E73">
      <w:pPr>
        <w:pStyle w:val="Akapitzlist"/>
        <w:tabs>
          <w:tab w:val="left" w:pos="284"/>
        </w:tabs>
        <w:spacing w:after="0"/>
        <w:ind w:left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:rsidR="00C34E73" w:rsidRDefault="00DC21A0" w:rsidP="00C34E73">
      <w:pPr>
        <w:pStyle w:val="Akapitzlist"/>
        <w:tabs>
          <w:tab w:val="left" w:pos="284"/>
        </w:tabs>
        <w:spacing w:after="0"/>
        <w:ind w:left="0"/>
        <w:jc w:val="both"/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</w:pPr>
      <w:r w:rsidRPr="00C34E73">
        <w:rPr>
          <w:rFonts w:ascii="Arial" w:eastAsia="Times New Roman" w:hAnsi="Arial" w:cs="Arial"/>
          <w:sz w:val="20"/>
          <w:szCs w:val="20"/>
          <w:lang w:eastAsia="pl-PL"/>
        </w:rPr>
        <w:t xml:space="preserve">Cena oferty: </w:t>
      </w:r>
      <w:r w:rsidRPr="00C34E73"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  <w:t>70,00 zł brutto</w:t>
      </w:r>
    </w:p>
    <w:p w:rsidR="00C34E73" w:rsidRDefault="00DC21A0" w:rsidP="00C34E73">
      <w:pPr>
        <w:pStyle w:val="Akapitzlist"/>
        <w:tabs>
          <w:tab w:val="left" w:pos="284"/>
        </w:tabs>
        <w:spacing w:after="0"/>
        <w:ind w:left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C34E73">
        <w:rPr>
          <w:rFonts w:ascii="Arial" w:eastAsia="Times New Roman" w:hAnsi="Arial" w:cs="Arial"/>
          <w:sz w:val="20"/>
          <w:szCs w:val="20"/>
          <w:lang w:eastAsia="pl-PL"/>
        </w:rPr>
        <w:t xml:space="preserve">Ilość punktów wg kryteriów: </w:t>
      </w:r>
    </w:p>
    <w:p w:rsidR="00DC21A0" w:rsidRPr="00C34E73" w:rsidRDefault="00DC21A0" w:rsidP="00C34E73">
      <w:pPr>
        <w:pStyle w:val="Akapitzlist"/>
        <w:tabs>
          <w:tab w:val="left" w:pos="284"/>
        </w:tabs>
        <w:spacing w:after="0"/>
        <w:ind w:left="0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C34E73">
        <w:rPr>
          <w:rFonts w:ascii="Arial" w:eastAsia="Times New Roman" w:hAnsi="Arial" w:cs="Arial"/>
          <w:sz w:val="20"/>
          <w:szCs w:val="20"/>
          <w:lang w:eastAsia="pl-PL"/>
        </w:rPr>
        <w:t>cena – waga 90 % – 90 pkt</w:t>
      </w:r>
      <w:r w:rsidR="00C34E73">
        <w:rPr>
          <w:rFonts w:ascii="Arial" w:eastAsia="Times New Roman" w:hAnsi="Arial" w:cs="Arial"/>
          <w:sz w:val="20"/>
          <w:szCs w:val="20"/>
          <w:lang w:eastAsia="pl-PL"/>
        </w:rPr>
        <w:t xml:space="preserve">, </w:t>
      </w:r>
      <w:r w:rsidRPr="00C34E73">
        <w:rPr>
          <w:rFonts w:ascii="Arial" w:hAnsi="Arial" w:cs="Arial"/>
          <w:bCs/>
          <w:spacing w:val="-3"/>
          <w:sz w:val="20"/>
          <w:szCs w:val="20"/>
        </w:rPr>
        <w:t xml:space="preserve">termin realizacji zamówienia </w:t>
      </w:r>
      <w:r w:rsidRPr="00C34E73">
        <w:rPr>
          <w:rFonts w:ascii="Arial" w:eastAsia="Times New Roman" w:hAnsi="Arial" w:cs="Arial"/>
          <w:sz w:val="20"/>
          <w:szCs w:val="20"/>
          <w:lang w:eastAsia="pl-PL"/>
        </w:rPr>
        <w:t>– waga 10 % - 1 pkt</w:t>
      </w:r>
      <w:r w:rsidRPr="00C34E73">
        <w:rPr>
          <w:rFonts w:ascii="Arial" w:eastAsia="Times New Roman" w:hAnsi="Arial" w:cs="Arial"/>
          <w:sz w:val="20"/>
          <w:szCs w:val="20"/>
          <w:lang w:eastAsia="pl-PL"/>
        </w:rPr>
        <w:tab/>
      </w:r>
    </w:p>
    <w:p w:rsidR="00DC21A0" w:rsidRPr="00C34E73" w:rsidRDefault="00DC21A0" w:rsidP="00DC21A0">
      <w:pPr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C34E73">
        <w:rPr>
          <w:rFonts w:ascii="Arial" w:eastAsia="Times New Roman" w:hAnsi="Arial" w:cs="Arial"/>
          <w:b/>
          <w:sz w:val="20"/>
          <w:szCs w:val="20"/>
          <w:lang w:eastAsia="pl-PL"/>
        </w:rPr>
        <w:t>Razem: 91,00 pkt.</w:t>
      </w:r>
    </w:p>
    <w:p w:rsidR="00DC21A0" w:rsidRPr="00C34E73" w:rsidRDefault="00DC21A0" w:rsidP="00DC21A0">
      <w:pPr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C34E73">
        <w:rPr>
          <w:rFonts w:ascii="Arial" w:eastAsia="Times New Roman" w:hAnsi="Arial" w:cs="Arial"/>
          <w:b/>
          <w:sz w:val="20"/>
          <w:szCs w:val="20"/>
          <w:lang w:eastAsia="pl-PL"/>
        </w:rPr>
        <w:t>Uzasadnienie wyboru:</w:t>
      </w:r>
    </w:p>
    <w:p w:rsidR="00DC21A0" w:rsidRPr="00C34E73" w:rsidRDefault="00DC21A0" w:rsidP="00DC21A0">
      <w:pPr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C34E73">
        <w:rPr>
          <w:rFonts w:ascii="Arial" w:eastAsia="Times New Roman" w:hAnsi="Arial" w:cs="Arial"/>
          <w:sz w:val="20"/>
          <w:szCs w:val="20"/>
          <w:lang w:eastAsia="pl-PL"/>
        </w:rPr>
        <w:tab/>
        <w:t xml:space="preserve">Oferta firmy </w:t>
      </w:r>
      <w:r w:rsidRPr="00C34E73">
        <w:rPr>
          <w:rFonts w:ascii="Arial" w:eastAsia="Times New Roman" w:hAnsi="Arial" w:cs="Arial"/>
          <w:b/>
          <w:sz w:val="20"/>
          <w:szCs w:val="20"/>
          <w:lang w:eastAsia="pl-PL"/>
        </w:rPr>
        <w:t>CHEC SPORT Anna Chęć</w:t>
      </w:r>
      <w:r w:rsidRPr="00C34E73">
        <w:rPr>
          <w:rFonts w:ascii="Arial" w:eastAsia="Times New Roman" w:hAnsi="Arial" w:cs="Arial"/>
          <w:sz w:val="20"/>
          <w:szCs w:val="20"/>
          <w:lang w:eastAsia="pl-PL"/>
        </w:rPr>
        <w:t xml:space="preserve"> spełnia wszystkie wymagania i oczeki</w:t>
      </w:r>
      <w:r w:rsidR="005863FA" w:rsidRPr="00C34E73">
        <w:rPr>
          <w:rFonts w:ascii="Arial" w:eastAsia="Times New Roman" w:hAnsi="Arial" w:cs="Arial"/>
          <w:sz w:val="20"/>
          <w:szCs w:val="20"/>
          <w:lang w:eastAsia="pl-PL"/>
        </w:rPr>
        <w:t>wania Zamawiającego. Oferta nr 2</w:t>
      </w:r>
      <w:r w:rsidRPr="00C34E73">
        <w:rPr>
          <w:rFonts w:ascii="Arial" w:eastAsia="Times New Roman" w:hAnsi="Arial" w:cs="Arial"/>
          <w:sz w:val="20"/>
          <w:szCs w:val="20"/>
          <w:lang w:eastAsia="pl-PL"/>
        </w:rPr>
        <w:t xml:space="preserve"> uzyskała najwyższą liczbę punktów wśród ofert złożonych w postępowaniu.</w:t>
      </w:r>
    </w:p>
    <w:p w:rsidR="00C34E73" w:rsidRDefault="00C34E73" w:rsidP="000D23E0">
      <w:pPr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</w:p>
    <w:p w:rsidR="00C34E73" w:rsidRDefault="000D23E0" w:rsidP="00C34E73">
      <w:pPr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C34E73"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  <w:t>V część zamówienia</w:t>
      </w:r>
      <w:r w:rsidRPr="00C34E73">
        <w:rPr>
          <w:rFonts w:ascii="Arial" w:eastAsia="Times New Roman" w:hAnsi="Arial" w:cs="Arial"/>
          <w:b/>
          <w:sz w:val="20"/>
          <w:szCs w:val="20"/>
          <w:lang w:eastAsia="pl-PL"/>
        </w:rPr>
        <w:t>:</w:t>
      </w:r>
      <w:r w:rsidR="00C34E73" w:rsidRPr="00C34E73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Oferta nr 2</w:t>
      </w:r>
    </w:p>
    <w:p w:rsidR="00C34E73" w:rsidRDefault="00C34E73" w:rsidP="00C34E73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>
        <w:rPr>
          <w:rFonts w:ascii="Arial" w:eastAsia="Times New Roman" w:hAnsi="Arial" w:cs="Arial"/>
          <w:b/>
          <w:sz w:val="20"/>
          <w:szCs w:val="20"/>
          <w:lang w:eastAsia="pl-PL"/>
        </w:rPr>
        <w:tab/>
      </w:r>
      <w:r>
        <w:rPr>
          <w:rFonts w:ascii="Arial" w:eastAsia="Times New Roman" w:hAnsi="Arial" w:cs="Arial"/>
          <w:b/>
          <w:sz w:val="20"/>
          <w:szCs w:val="20"/>
          <w:lang w:eastAsia="pl-PL"/>
        </w:rPr>
        <w:tab/>
      </w:r>
      <w:r>
        <w:rPr>
          <w:rFonts w:ascii="Arial" w:eastAsia="Times New Roman" w:hAnsi="Arial" w:cs="Arial"/>
          <w:b/>
          <w:sz w:val="20"/>
          <w:szCs w:val="20"/>
          <w:lang w:eastAsia="pl-PL"/>
        </w:rPr>
        <w:tab/>
      </w:r>
      <w:r w:rsidR="00DC21A0" w:rsidRPr="00C34E73">
        <w:rPr>
          <w:rFonts w:ascii="Arial" w:eastAsia="Times New Roman" w:hAnsi="Arial" w:cs="Arial"/>
          <w:b/>
          <w:sz w:val="20"/>
          <w:szCs w:val="20"/>
          <w:lang w:eastAsia="pl-PL"/>
        </w:rPr>
        <w:t>CHEC</w:t>
      </w:r>
      <w:r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- </w:t>
      </w:r>
      <w:r w:rsidR="00DC21A0" w:rsidRPr="00C34E73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SPORT Anna Chęć</w:t>
      </w:r>
    </w:p>
    <w:p w:rsidR="00C34E73" w:rsidRDefault="00C34E73" w:rsidP="00C34E73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ab/>
      </w:r>
      <w:r>
        <w:rPr>
          <w:rFonts w:ascii="Arial" w:eastAsia="Times New Roman" w:hAnsi="Arial" w:cs="Arial"/>
          <w:sz w:val="20"/>
          <w:szCs w:val="20"/>
          <w:lang w:eastAsia="pl-PL"/>
        </w:rPr>
        <w:tab/>
      </w:r>
      <w:r>
        <w:rPr>
          <w:rFonts w:ascii="Arial" w:eastAsia="Times New Roman" w:hAnsi="Arial" w:cs="Arial"/>
          <w:sz w:val="20"/>
          <w:szCs w:val="20"/>
          <w:lang w:eastAsia="pl-PL"/>
        </w:rPr>
        <w:tab/>
      </w:r>
      <w:r w:rsidR="00DC21A0" w:rsidRPr="00C34E73">
        <w:rPr>
          <w:rFonts w:ascii="Arial" w:eastAsia="Times New Roman" w:hAnsi="Arial" w:cs="Arial"/>
          <w:b/>
          <w:sz w:val="20"/>
          <w:szCs w:val="20"/>
          <w:lang w:eastAsia="pl-PL"/>
        </w:rPr>
        <w:t>ul. Smołki 4,</w:t>
      </w:r>
    </w:p>
    <w:p w:rsidR="00C34E73" w:rsidRDefault="00C34E73" w:rsidP="00C34E73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>
        <w:rPr>
          <w:rFonts w:ascii="Arial" w:eastAsia="Times New Roman" w:hAnsi="Arial" w:cs="Arial"/>
          <w:b/>
          <w:sz w:val="20"/>
          <w:szCs w:val="20"/>
          <w:lang w:eastAsia="pl-PL"/>
        </w:rPr>
        <w:tab/>
      </w:r>
      <w:r>
        <w:rPr>
          <w:rFonts w:ascii="Arial" w:eastAsia="Times New Roman" w:hAnsi="Arial" w:cs="Arial"/>
          <w:b/>
          <w:sz w:val="20"/>
          <w:szCs w:val="20"/>
          <w:lang w:eastAsia="pl-PL"/>
        </w:rPr>
        <w:tab/>
      </w:r>
      <w:r>
        <w:rPr>
          <w:rFonts w:ascii="Arial" w:eastAsia="Times New Roman" w:hAnsi="Arial" w:cs="Arial"/>
          <w:b/>
          <w:sz w:val="20"/>
          <w:szCs w:val="20"/>
          <w:lang w:eastAsia="pl-PL"/>
        </w:rPr>
        <w:tab/>
      </w:r>
      <w:r w:rsidR="00DC21A0" w:rsidRPr="00C34E73">
        <w:rPr>
          <w:rFonts w:ascii="Arial" w:eastAsia="Times New Roman" w:hAnsi="Arial" w:cs="Arial"/>
          <w:b/>
          <w:sz w:val="20"/>
          <w:szCs w:val="20"/>
          <w:lang w:eastAsia="pl-PL"/>
        </w:rPr>
        <w:t>41-700 Ruda Śląska</w:t>
      </w:r>
    </w:p>
    <w:p w:rsidR="00C34E73" w:rsidRDefault="00C34E73" w:rsidP="00C34E73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p w:rsidR="00C34E73" w:rsidRDefault="00DC21A0" w:rsidP="00C34E73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C34E73">
        <w:rPr>
          <w:rFonts w:ascii="Arial" w:eastAsia="Times New Roman" w:hAnsi="Arial" w:cs="Arial"/>
          <w:sz w:val="20"/>
          <w:szCs w:val="20"/>
          <w:lang w:eastAsia="pl-PL"/>
        </w:rPr>
        <w:t xml:space="preserve">Cena oferty: </w:t>
      </w:r>
      <w:r w:rsidRPr="00C34E73"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  <w:t>70,00 zł brutto</w:t>
      </w:r>
    </w:p>
    <w:p w:rsidR="00C34E73" w:rsidRDefault="00DC21A0" w:rsidP="00C34E73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C34E73">
        <w:rPr>
          <w:rFonts w:ascii="Arial" w:eastAsia="Times New Roman" w:hAnsi="Arial" w:cs="Arial"/>
          <w:sz w:val="20"/>
          <w:szCs w:val="20"/>
          <w:lang w:eastAsia="pl-PL"/>
        </w:rPr>
        <w:t xml:space="preserve">Ilość punktów wg kryteriów: </w:t>
      </w:r>
    </w:p>
    <w:p w:rsidR="00DC21A0" w:rsidRPr="00C34E73" w:rsidRDefault="00DC21A0" w:rsidP="00C34E73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C34E73">
        <w:rPr>
          <w:rFonts w:ascii="Arial" w:eastAsia="Times New Roman" w:hAnsi="Arial" w:cs="Arial"/>
          <w:sz w:val="20"/>
          <w:szCs w:val="20"/>
          <w:lang w:eastAsia="pl-PL"/>
        </w:rPr>
        <w:t>cena – waga 90 % – 90 pkt</w:t>
      </w:r>
      <w:r w:rsidR="00C34E73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, </w:t>
      </w:r>
      <w:r w:rsidRPr="00C34E73">
        <w:rPr>
          <w:rFonts w:ascii="Arial" w:hAnsi="Arial" w:cs="Arial"/>
          <w:bCs/>
          <w:spacing w:val="-3"/>
          <w:sz w:val="20"/>
          <w:szCs w:val="20"/>
        </w:rPr>
        <w:t xml:space="preserve">termin realizacji zamówienia </w:t>
      </w:r>
      <w:r w:rsidRPr="00C34E73">
        <w:rPr>
          <w:rFonts w:ascii="Arial" w:eastAsia="Times New Roman" w:hAnsi="Arial" w:cs="Arial"/>
          <w:sz w:val="20"/>
          <w:szCs w:val="20"/>
          <w:lang w:eastAsia="pl-PL"/>
        </w:rPr>
        <w:t>– waga 10 % - 1 pkt</w:t>
      </w:r>
      <w:r w:rsidRPr="00C34E73">
        <w:rPr>
          <w:rFonts w:ascii="Arial" w:eastAsia="Times New Roman" w:hAnsi="Arial" w:cs="Arial"/>
          <w:sz w:val="20"/>
          <w:szCs w:val="20"/>
          <w:lang w:eastAsia="pl-PL"/>
        </w:rPr>
        <w:tab/>
      </w:r>
    </w:p>
    <w:p w:rsidR="00DC21A0" w:rsidRPr="00C34E73" w:rsidRDefault="00DC21A0" w:rsidP="00DC21A0">
      <w:pPr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C34E73">
        <w:rPr>
          <w:rFonts w:ascii="Arial" w:eastAsia="Times New Roman" w:hAnsi="Arial" w:cs="Arial"/>
          <w:b/>
          <w:sz w:val="20"/>
          <w:szCs w:val="20"/>
          <w:lang w:eastAsia="pl-PL"/>
        </w:rPr>
        <w:t>Razem: 91,00 pkt.</w:t>
      </w:r>
    </w:p>
    <w:p w:rsidR="00DC21A0" w:rsidRPr="00C34E73" w:rsidRDefault="00DC21A0" w:rsidP="00DC21A0">
      <w:pPr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C34E73">
        <w:rPr>
          <w:rFonts w:ascii="Arial" w:eastAsia="Times New Roman" w:hAnsi="Arial" w:cs="Arial"/>
          <w:b/>
          <w:sz w:val="20"/>
          <w:szCs w:val="20"/>
          <w:lang w:eastAsia="pl-PL"/>
        </w:rPr>
        <w:t>Uzasadnienie wyboru:</w:t>
      </w:r>
    </w:p>
    <w:p w:rsidR="00DC21A0" w:rsidRPr="00C34E73" w:rsidRDefault="00DC21A0" w:rsidP="00DC21A0">
      <w:pPr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C34E73">
        <w:rPr>
          <w:rFonts w:ascii="Arial" w:eastAsia="Times New Roman" w:hAnsi="Arial" w:cs="Arial"/>
          <w:sz w:val="20"/>
          <w:szCs w:val="20"/>
          <w:lang w:eastAsia="pl-PL"/>
        </w:rPr>
        <w:tab/>
        <w:t xml:space="preserve">Oferta firmy </w:t>
      </w:r>
      <w:r w:rsidR="00C34E73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CHEC - </w:t>
      </w:r>
      <w:r w:rsidR="00C34E73" w:rsidRPr="00C34E73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SPORT </w:t>
      </w:r>
      <w:r w:rsidRPr="00C34E73">
        <w:rPr>
          <w:rFonts w:ascii="Arial" w:eastAsia="Times New Roman" w:hAnsi="Arial" w:cs="Arial"/>
          <w:b/>
          <w:sz w:val="20"/>
          <w:szCs w:val="20"/>
          <w:lang w:eastAsia="pl-PL"/>
        </w:rPr>
        <w:t>Anna Chęć</w:t>
      </w:r>
      <w:r w:rsidRPr="00C34E73">
        <w:rPr>
          <w:rFonts w:ascii="Arial" w:eastAsia="Times New Roman" w:hAnsi="Arial" w:cs="Arial"/>
          <w:sz w:val="20"/>
          <w:szCs w:val="20"/>
          <w:lang w:eastAsia="pl-PL"/>
        </w:rPr>
        <w:t xml:space="preserve"> spełnia wszystkie wymagania i oczeki</w:t>
      </w:r>
      <w:r w:rsidR="005863FA" w:rsidRPr="00C34E73">
        <w:rPr>
          <w:rFonts w:ascii="Arial" w:eastAsia="Times New Roman" w:hAnsi="Arial" w:cs="Arial"/>
          <w:sz w:val="20"/>
          <w:szCs w:val="20"/>
          <w:lang w:eastAsia="pl-PL"/>
        </w:rPr>
        <w:t>wania Zamawiając</w:t>
      </w:r>
      <w:r w:rsidR="005863FA" w:rsidRPr="00C34E73">
        <w:rPr>
          <w:rFonts w:ascii="Arial" w:eastAsia="Times New Roman" w:hAnsi="Arial" w:cs="Arial"/>
          <w:sz w:val="20"/>
          <w:szCs w:val="20"/>
          <w:lang w:eastAsia="pl-PL"/>
        </w:rPr>
        <w:t>e</w:t>
      </w:r>
      <w:r w:rsidR="005863FA" w:rsidRPr="00C34E73">
        <w:rPr>
          <w:rFonts w:ascii="Arial" w:eastAsia="Times New Roman" w:hAnsi="Arial" w:cs="Arial"/>
          <w:sz w:val="20"/>
          <w:szCs w:val="20"/>
          <w:lang w:eastAsia="pl-PL"/>
        </w:rPr>
        <w:t>go. Oferta nr 2</w:t>
      </w:r>
      <w:r w:rsidRPr="00C34E73">
        <w:rPr>
          <w:rFonts w:ascii="Arial" w:eastAsia="Times New Roman" w:hAnsi="Arial" w:cs="Arial"/>
          <w:sz w:val="20"/>
          <w:szCs w:val="20"/>
          <w:lang w:eastAsia="pl-PL"/>
        </w:rPr>
        <w:t xml:space="preserve"> uzyskała najwyższą liczbę punktów wśród ofert złożonych w postępowaniu.</w:t>
      </w:r>
    </w:p>
    <w:p w:rsidR="00C34E73" w:rsidRDefault="00C34E73" w:rsidP="00A8636C">
      <w:pPr>
        <w:jc w:val="both"/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</w:pPr>
    </w:p>
    <w:p w:rsidR="00A8636C" w:rsidRDefault="00A8636C" w:rsidP="00A8636C">
      <w:pPr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C34E73"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  <w:t>VI część zamówienia:</w:t>
      </w:r>
      <w:r w:rsidR="00C34E73"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  <w:t xml:space="preserve"> </w:t>
      </w:r>
      <w:r w:rsidR="00C34E73">
        <w:rPr>
          <w:rFonts w:ascii="Arial" w:eastAsia="Times New Roman" w:hAnsi="Arial" w:cs="Arial"/>
          <w:b/>
          <w:sz w:val="20"/>
          <w:szCs w:val="20"/>
          <w:lang w:eastAsia="pl-PL"/>
        </w:rPr>
        <w:t>Oferta nr 3</w:t>
      </w:r>
    </w:p>
    <w:p w:rsidR="00B2664D" w:rsidRPr="00C34E73" w:rsidRDefault="00B2664D" w:rsidP="00B2664D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</w:pPr>
      <w:r>
        <w:rPr>
          <w:rFonts w:ascii="Arial" w:eastAsia="Times New Roman" w:hAnsi="Arial" w:cs="Arial"/>
          <w:b/>
          <w:sz w:val="20"/>
          <w:szCs w:val="20"/>
          <w:lang w:eastAsia="pl-PL"/>
        </w:rPr>
        <w:tab/>
      </w:r>
      <w:r>
        <w:rPr>
          <w:rFonts w:ascii="Arial" w:eastAsia="Times New Roman" w:hAnsi="Arial" w:cs="Arial"/>
          <w:b/>
          <w:sz w:val="20"/>
          <w:szCs w:val="20"/>
          <w:lang w:eastAsia="pl-PL"/>
        </w:rPr>
        <w:tab/>
      </w:r>
      <w:r>
        <w:rPr>
          <w:rFonts w:ascii="Arial" w:eastAsia="Times New Roman" w:hAnsi="Arial" w:cs="Arial"/>
          <w:b/>
          <w:sz w:val="20"/>
          <w:szCs w:val="20"/>
          <w:lang w:eastAsia="pl-PL"/>
        </w:rPr>
        <w:tab/>
      </w:r>
      <w:r w:rsidRPr="00C34E73">
        <w:rPr>
          <w:rFonts w:ascii="Arial" w:eastAsia="Times New Roman" w:hAnsi="Arial" w:cs="Arial"/>
          <w:b/>
          <w:sz w:val="20"/>
          <w:szCs w:val="20"/>
          <w:lang w:eastAsia="pl-PL"/>
        </w:rPr>
        <w:t>MM MARKET Małgorzata Małecka</w:t>
      </w:r>
    </w:p>
    <w:p w:rsidR="00B2664D" w:rsidRPr="00C34E73" w:rsidRDefault="00B2664D" w:rsidP="00B2664D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C34E73">
        <w:rPr>
          <w:rFonts w:ascii="Arial" w:eastAsia="Times New Roman" w:hAnsi="Arial" w:cs="Arial"/>
          <w:b/>
          <w:sz w:val="20"/>
          <w:szCs w:val="20"/>
          <w:lang w:eastAsia="pl-PL"/>
        </w:rPr>
        <w:tab/>
      </w:r>
      <w:r w:rsidRPr="00C34E73">
        <w:rPr>
          <w:rFonts w:ascii="Arial" w:eastAsia="Times New Roman" w:hAnsi="Arial" w:cs="Arial"/>
          <w:b/>
          <w:sz w:val="20"/>
          <w:szCs w:val="20"/>
          <w:lang w:eastAsia="pl-PL"/>
        </w:rPr>
        <w:tab/>
      </w:r>
      <w:r w:rsidRPr="00C34E73">
        <w:rPr>
          <w:rFonts w:ascii="Arial" w:eastAsia="Times New Roman" w:hAnsi="Arial" w:cs="Arial"/>
          <w:b/>
          <w:sz w:val="20"/>
          <w:szCs w:val="20"/>
          <w:lang w:eastAsia="pl-PL"/>
        </w:rPr>
        <w:tab/>
        <w:t xml:space="preserve">ul. Szałwiowa 51A, </w:t>
      </w:r>
    </w:p>
    <w:p w:rsidR="00B2664D" w:rsidRDefault="00B2664D" w:rsidP="00B2664D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</w:pPr>
      <w:r w:rsidRPr="00C34E73">
        <w:rPr>
          <w:rFonts w:ascii="Arial" w:eastAsia="Times New Roman" w:hAnsi="Arial" w:cs="Arial"/>
          <w:b/>
          <w:sz w:val="20"/>
          <w:szCs w:val="20"/>
          <w:lang w:eastAsia="pl-PL"/>
        </w:rPr>
        <w:tab/>
      </w:r>
      <w:r w:rsidRPr="00C34E73">
        <w:rPr>
          <w:rFonts w:ascii="Arial" w:eastAsia="Times New Roman" w:hAnsi="Arial" w:cs="Arial"/>
          <w:b/>
          <w:sz w:val="20"/>
          <w:szCs w:val="20"/>
          <w:lang w:eastAsia="pl-PL"/>
        </w:rPr>
        <w:tab/>
      </w:r>
      <w:r w:rsidRPr="00C34E73">
        <w:rPr>
          <w:rFonts w:ascii="Arial" w:eastAsia="Times New Roman" w:hAnsi="Arial" w:cs="Arial"/>
          <w:b/>
          <w:sz w:val="20"/>
          <w:szCs w:val="20"/>
          <w:lang w:eastAsia="pl-PL"/>
        </w:rPr>
        <w:tab/>
        <w:t>03-167 Warszawa</w:t>
      </w:r>
    </w:p>
    <w:p w:rsidR="00B2664D" w:rsidRDefault="00DC21A0" w:rsidP="00B2664D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</w:pPr>
      <w:r w:rsidRPr="00C34E73">
        <w:rPr>
          <w:rFonts w:ascii="Arial" w:eastAsia="Times New Roman" w:hAnsi="Arial" w:cs="Arial"/>
          <w:sz w:val="20"/>
          <w:szCs w:val="20"/>
          <w:lang w:eastAsia="pl-PL"/>
        </w:rPr>
        <w:t xml:space="preserve">Cena oferty: </w:t>
      </w:r>
      <w:r w:rsidRPr="00C34E73"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  <w:t>129,15 zł brutto</w:t>
      </w:r>
    </w:p>
    <w:p w:rsidR="00B2664D" w:rsidRDefault="00DC21A0" w:rsidP="00B2664D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</w:pPr>
      <w:r w:rsidRPr="00C34E73">
        <w:rPr>
          <w:rFonts w:ascii="Arial" w:eastAsia="Times New Roman" w:hAnsi="Arial" w:cs="Arial"/>
          <w:sz w:val="20"/>
          <w:szCs w:val="20"/>
          <w:lang w:eastAsia="pl-PL"/>
        </w:rPr>
        <w:t xml:space="preserve">Ilość punktów wg kryteriów: </w:t>
      </w:r>
    </w:p>
    <w:p w:rsidR="00DC21A0" w:rsidRPr="00B2664D" w:rsidRDefault="00DC21A0" w:rsidP="00B2664D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</w:pPr>
      <w:r w:rsidRPr="00C34E73">
        <w:rPr>
          <w:rFonts w:ascii="Arial" w:eastAsia="Times New Roman" w:hAnsi="Arial" w:cs="Arial"/>
          <w:sz w:val="20"/>
          <w:szCs w:val="20"/>
          <w:lang w:eastAsia="pl-PL"/>
        </w:rPr>
        <w:t xml:space="preserve">cena – waga 90 % – 90 </w:t>
      </w:r>
      <w:r w:rsidRPr="00B2664D">
        <w:rPr>
          <w:rFonts w:ascii="Arial" w:eastAsia="Times New Roman" w:hAnsi="Arial" w:cs="Arial"/>
          <w:sz w:val="20"/>
          <w:szCs w:val="20"/>
          <w:lang w:eastAsia="pl-PL"/>
        </w:rPr>
        <w:t>pkt</w:t>
      </w:r>
      <w:r w:rsidR="00B2664D" w:rsidRPr="00B2664D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, </w:t>
      </w:r>
      <w:r w:rsidRPr="00B2664D">
        <w:rPr>
          <w:rFonts w:ascii="Arial" w:hAnsi="Arial" w:cs="Arial"/>
          <w:bCs/>
          <w:spacing w:val="-3"/>
          <w:sz w:val="20"/>
          <w:szCs w:val="20"/>
        </w:rPr>
        <w:t>termin</w:t>
      </w:r>
      <w:r w:rsidRPr="00C34E73">
        <w:rPr>
          <w:rFonts w:ascii="Arial" w:hAnsi="Arial" w:cs="Arial"/>
          <w:bCs/>
          <w:spacing w:val="-3"/>
          <w:sz w:val="20"/>
          <w:szCs w:val="20"/>
        </w:rPr>
        <w:t xml:space="preserve"> realizacji zamówienia </w:t>
      </w:r>
      <w:r w:rsidRPr="00C34E73">
        <w:rPr>
          <w:rFonts w:ascii="Arial" w:eastAsia="Times New Roman" w:hAnsi="Arial" w:cs="Arial"/>
          <w:sz w:val="20"/>
          <w:szCs w:val="20"/>
          <w:lang w:eastAsia="pl-PL"/>
        </w:rPr>
        <w:t>– waga 10 % - 5 pkt</w:t>
      </w:r>
      <w:r w:rsidRPr="00C34E73">
        <w:rPr>
          <w:rFonts w:ascii="Arial" w:eastAsia="Times New Roman" w:hAnsi="Arial" w:cs="Arial"/>
          <w:sz w:val="20"/>
          <w:szCs w:val="20"/>
          <w:lang w:eastAsia="pl-PL"/>
        </w:rPr>
        <w:tab/>
      </w:r>
    </w:p>
    <w:p w:rsidR="00DC21A0" w:rsidRPr="00C34E73" w:rsidRDefault="00DC21A0" w:rsidP="00DC21A0">
      <w:pPr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C34E73">
        <w:rPr>
          <w:rFonts w:ascii="Arial" w:eastAsia="Times New Roman" w:hAnsi="Arial" w:cs="Arial"/>
          <w:b/>
          <w:sz w:val="20"/>
          <w:szCs w:val="20"/>
          <w:lang w:eastAsia="pl-PL"/>
        </w:rPr>
        <w:t>Razem: 95 pkt.</w:t>
      </w:r>
    </w:p>
    <w:p w:rsidR="00DC21A0" w:rsidRPr="00C34E73" w:rsidRDefault="00DC21A0" w:rsidP="00DC21A0">
      <w:pPr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C34E73">
        <w:rPr>
          <w:rFonts w:ascii="Arial" w:eastAsia="Times New Roman" w:hAnsi="Arial" w:cs="Arial"/>
          <w:b/>
          <w:sz w:val="20"/>
          <w:szCs w:val="20"/>
          <w:lang w:eastAsia="pl-PL"/>
        </w:rPr>
        <w:t>Uzasadnienie wyboru:</w:t>
      </w:r>
    </w:p>
    <w:p w:rsidR="00DC21A0" w:rsidRPr="00C34E73" w:rsidRDefault="00DC21A0" w:rsidP="00C34E73">
      <w:pPr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C34E73">
        <w:rPr>
          <w:rFonts w:ascii="Arial" w:eastAsia="Times New Roman" w:hAnsi="Arial" w:cs="Arial"/>
          <w:sz w:val="20"/>
          <w:szCs w:val="20"/>
          <w:lang w:eastAsia="pl-PL"/>
        </w:rPr>
        <w:tab/>
        <w:t xml:space="preserve">Oferta firmy </w:t>
      </w:r>
      <w:r w:rsidRPr="00C34E73">
        <w:rPr>
          <w:rFonts w:ascii="Arial" w:eastAsia="Times New Roman" w:hAnsi="Arial" w:cs="Arial"/>
          <w:b/>
          <w:sz w:val="20"/>
          <w:szCs w:val="20"/>
          <w:lang w:eastAsia="pl-PL"/>
        </w:rPr>
        <w:t>MM MARKET Małgorzata Małecka</w:t>
      </w:r>
      <w:r w:rsidRPr="00C34E73">
        <w:rPr>
          <w:rFonts w:ascii="Arial" w:eastAsia="Times New Roman" w:hAnsi="Arial" w:cs="Arial"/>
          <w:sz w:val="20"/>
          <w:szCs w:val="20"/>
          <w:lang w:eastAsia="pl-PL"/>
        </w:rPr>
        <w:t xml:space="preserve"> spełnia wszystkie wymagania i oczeki</w:t>
      </w:r>
      <w:r w:rsidR="00C34E73">
        <w:rPr>
          <w:rFonts w:ascii="Arial" w:eastAsia="Times New Roman" w:hAnsi="Arial" w:cs="Arial"/>
          <w:sz w:val="20"/>
          <w:szCs w:val="20"/>
          <w:lang w:eastAsia="pl-PL"/>
        </w:rPr>
        <w:t>wania Zam</w:t>
      </w:r>
      <w:r w:rsidR="00C34E73">
        <w:rPr>
          <w:rFonts w:ascii="Arial" w:eastAsia="Times New Roman" w:hAnsi="Arial" w:cs="Arial"/>
          <w:sz w:val="20"/>
          <w:szCs w:val="20"/>
          <w:lang w:eastAsia="pl-PL"/>
        </w:rPr>
        <w:t>a</w:t>
      </w:r>
      <w:r w:rsidR="00C34E73">
        <w:rPr>
          <w:rFonts w:ascii="Arial" w:eastAsia="Times New Roman" w:hAnsi="Arial" w:cs="Arial"/>
          <w:sz w:val="20"/>
          <w:szCs w:val="20"/>
          <w:lang w:eastAsia="pl-PL"/>
        </w:rPr>
        <w:t>wiającego. Oferta nr 3</w:t>
      </w:r>
      <w:r w:rsidRPr="00C34E73">
        <w:rPr>
          <w:rFonts w:ascii="Arial" w:eastAsia="Times New Roman" w:hAnsi="Arial" w:cs="Arial"/>
          <w:sz w:val="20"/>
          <w:szCs w:val="20"/>
          <w:lang w:eastAsia="pl-PL"/>
        </w:rPr>
        <w:t xml:space="preserve"> uzyskała najwyższą liczbę punktów wśród ofert złożonych w postępowaniu.</w:t>
      </w:r>
    </w:p>
    <w:p w:rsidR="00E15C8D" w:rsidRDefault="00E15C8D" w:rsidP="00DC21A0">
      <w:pPr>
        <w:tabs>
          <w:tab w:val="left" w:pos="284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2664D" w:rsidRDefault="00E15C8D" w:rsidP="00B2664D">
      <w:pPr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B2664D"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  <w:t>VII część zamówieni</w:t>
      </w:r>
      <w:r w:rsidRPr="00B2664D">
        <w:rPr>
          <w:rFonts w:ascii="Arial" w:eastAsia="Times New Roman" w:hAnsi="Arial" w:cs="Arial"/>
          <w:b/>
          <w:sz w:val="20"/>
          <w:szCs w:val="20"/>
          <w:lang w:eastAsia="pl-PL"/>
        </w:rPr>
        <w:t>a:</w:t>
      </w:r>
      <w:r w:rsidR="00DC21A0" w:rsidRPr="00B2664D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</w:t>
      </w:r>
      <w:r w:rsidR="00B2664D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Oferta nr 2 </w:t>
      </w:r>
      <w:r w:rsidR="00DC21A0" w:rsidRPr="00B2664D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</w:t>
      </w:r>
    </w:p>
    <w:p w:rsidR="00B2664D" w:rsidRDefault="00B2664D" w:rsidP="00B2664D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>
        <w:rPr>
          <w:rFonts w:ascii="Arial" w:eastAsia="Times New Roman" w:hAnsi="Arial" w:cs="Arial"/>
          <w:b/>
          <w:sz w:val="20"/>
          <w:szCs w:val="20"/>
          <w:lang w:eastAsia="pl-PL"/>
        </w:rPr>
        <w:tab/>
      </w:r>
      <w:r>
        <w:rPr>
          <w:rFonts w:ascii="Arial" w:eastAsia="Times New Roman" w:hAnsi="Arial" w:cs="Arial"/>
          <w:b/>
          <w:sz w:val="20"/>
          <w:szCs w:val="20"/>
          <w:lang w:eastAsia="pl-PL"/>
        </w:rPr>
        <w:tab/>
      </w:r>
      <w:r>
        <w:rPr>
          <w:rFonts w:ascii="Arial" w:eastAsia="Times New Roman" w:hAnsi="Arial" w:cs="Arial"/>
          <w:b/>
          <w:sz w:val="20"/>
          <w:szCs w:val="20"/>
          <w:lang w:eastAsia="pl-PL"/>
        </w:rPr>
        <w:tab/>
      </w:r>
      <w:r w:rsidRPr="00C34E73">
        <w:rPr>
          <w:rFonts w:ascii="Arial" w:eastAsia="Times New Roman" w:hAnsi="Arial" w:cs="Arial"/>
          <w:b/>
          <w:sz w:val="20"/>
          <w:szCs w:val="20"/>
          <w:lang w:eastAsia="pl-PL"/>
        </w:rPr>
        <w:t>CHEC</w:t>
      </w:r>
      <w:r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- </w:t>
      </w:r>
      <w:r w:rsidRPr="00C34E73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SPORT Anna Chęć</w:t>
      </w:r>
    </w:p>
    <w:p w:rsidR="00B2664D" w:rsidRDefault="00B2664D" w:rsidP="00B2664D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ab/>
      </w:r>
      <w:r>
        <w:rPr>
          <w:rFonts w:ascii="Arial" w:eastAsia="Times New Roman" w:hAnsi="Arial" w:cs="Arial"/>
          <w:sz w:val="20"/>
          <w:szCs w:val="20"/>
          <w:lang w:eastAsia="pl-PL"/>
        </w:rPr>
        <w:tab/>
      </w:r>
      <w:r>
        <w:rPr>
          <w:rFonts w:ascii="Arial" w:eastAsia="Times New Roman" w:hAnsi="Arial" w:cs="Arial"/>
          <w:sz w:val="20"/>
          <w:szCs w:val="20"/>
          <w:lang w:eastAsia="pl-PL"/>
        </w:rPr>
        <w:tab/>
      </w:r>
      <w:r w:rsidRPr="00C34E73">
        <w:rPr>
          <w:rFonts w:ascii="Arial" w:eastAsia="Times New Roman" w:hAnsi="Arial" w:cs="Arial"/>
          <w:b/>
          <w:sz w:val="20"/>
          <w:szCs w:val="20"/>
          <w:lang w:eastAsia="pl-PL"/>
        </w:rPr>
        <w:t>ul. Smołki 4,</w:t>
      </w:r>
    </w:p>
    <w:p w:rsidR="00B2664D" w:rsidRDefault="00B2664D" w:rsidP="00B2664D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>
        <w:rPr>
          <w:rFonts w:ascii="Arial" w:eastAsia="Times New Roman" w:hAnsi="Arial" w:cs="Arial"/>
          <w:b/>
          <w:sz w:val="20"/>
          <w:szCs w:val="20"/>
          <w:lang w:eastAsia="pl-PL"/>
        </w:rPr>
        <w:tab/>
      </w:r>
      <w:r>
        <w:rPr>
          <w:rFonts w:ascii="Arial" w:eastAsia="Times New Roman" w:hAnsi="Arial" w:cs="Arial"/>
          <w:b/>
          <w:sz w:val="20"/>
          <w:szCs w:val="20"/>
          <w:lang w:eastAsia="pl-PL"/>
        </w:rPr>
        <w:tab/>
      </w:r>
      <w:r>
        <w:rPr>
          <w:rFonts w:ascii="Arial" w:eastAsia="Times New Roman" w:hAnsi="Arial" w:cs="Arial"/>
          <w:b/>
          <w:sz w:val="20"/>
          <w:szCs w:val="20"/>
          <w:lang w:eastAsia="pl-PL"/>
        </w:rPr>
        <w:tab/>
      </w:r>
      <w:r w:rsidRPr="00C34E73">
        <w:rPr>
          <w:rFonts w:ascii="Arial" w:eastAsia="Times New Roman" w:hAnsi="Arial" w:cs="Arial"/>
          <w:b/>
          <w:sz w:val="20"/>
          <w:szCs w:val="20"/>
          <w:lang w:eastAsia="pl-PL"/>
        </w:rPr>
        <w:t>41-700 Ruda Śląska</w:t>
      </w:r>
    </w:p>
    <w:p w:rsidR="00B2664D" w:rsidRDefault="00B2664D" w:rsidP="00B2664D">
      <w:pPr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:rsidR="00B2664D" w:rsidRDefault="00DC21A0" w:rsidP="00B2664D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B2664D">
        <w:rPr>
          <w:rFonts w:ascii="Arial" w:eastAsia="Times New Roman" w:hAnsi="Arial" w:cs="Arial"/>
          <w:sz w:val="20"/>
          <w:szCs w:val="20"/>
          <w:lang w:eastAsia="pl-PL"/>
        </w:rPr>
        <w:t xml:space="preserve">Cena oferty: </w:t>
      </w:r>
      <w:r w:rsidRPr="00B2664D"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  <w:t>95,00 zł brutto</w:t>
      </w:r>
    </w:p>
    <w:p w:rsidR="00B2664D" w:rsidRDefault="00DC21A0" w:rsidP="00B2664D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B2664D">
        <w:rPr>
          <w:rFonts w:ascii="Arial" w:eastAsia="Times New Roman" w:hAnsi="Arial" w:cs="Arial"/>
          <w:sz w:val="20"/>
          <w:szCs w:val="20"/>
          <w:lang w:eastAsia="pl-PL"/>
        </w:rPr>
        <w:t xml:space="preserve">Ilość punktów wg kryteriów: </w:t>
      </w:r>
    </w:p>
    <w:p w:rsidR="00DC21A0" w:rsidRPr="00B2664D" w:rsidRDefault="00DC21A0" w:rsidP="00B2664D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B2664D">
        <w:rPr>
          <w:rFonts w:ascii="Arial" w:eastAsia="Times New Roman" w:hAnsi="Arial" w:cs="Arial"/>
          <w:sz w:val="20"/>
          <w:szCs w:val="20"/>
          <w:lang w:eastAsia="pl-PL"/>
        </w:rPr>
        <w:t>cena – waga 90 % – 90 pkt</w:t>
      </w:r>
      <w:r w:rsidR="00B2664D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, </w:t>
      </w:r>
      <w:r w:rsidRPr="00B2664D">
        <w:rPr>
          <w:rFonts w:ascii="Arial" w:hAnsi="Arial" w:cs="Arial"/>
          <w:bCs/>
          <w:spacing w:val="-3"/>
          <w:sz w:val="20"/>
          <w:szCs w:val="20"/>
        </w:rPr>
        <w:t xml:space="preserve">termin realizacji zamówienia </w:t>
      </w:r>
      <w:r w:rsidRPr="00B2664D">
        <w:rPr>
          <w:rFonts w:ascii="Arial" w:eastAsia="Times New Roman" w:hAnsi="Arial" w:cs="Arial"/>
          <w:sz w:val="20"/>
          <w:szCs w:val="20"/>
          <w:lang w:eastAsia="pl-PL"/>
        </w:rPr>
        <w:t>– waga 10 % - 1 pkt</w:t>
      </w:r>
      <w:r w:rsidRPr="00B2664D">
        <w:rPr>
          <w:rFonts w:ascii="Arial" w:eastAsia="Times New Roman" w:hAnsi="Arial" w:cs="Arial"/>
          <w:sz w:val="20"/>
          <w:szCs w:val="20"/>
          <w:lang w:eastAsia="pl-PL"/>
        </w:rPr>
        <w:tab/>
      </w:r>
    </w:p>
    <w:p w:rsidR="00DC21A0" w:rsidRPr="00B2664D" w:rsidRDefault="00DC21A0" w:rsidP="00DC21A0">
      <w:pPr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B2664D">
        <w:rPr>
          <w:rFonts w:ascii="Arial" w:eastAsia="Times New Roman" w:hAnsi="Arial" w:cs="Arial"/>
          <w:b/>
          <w:sz w:val="20"/>
          <w:szCs w:val="20"/>
          <w:lang w:eastAsia="pl-PL"/>
        </w:rPr>
        <w:t>Razem: 91,00 pkt.</w:t>
      </w:r>
    </w:p>
    <w:p w:rsidR="00DC21A0" w:rsidRPr="00B2664D" w:rsidRDefault="00DC21A0" w:rsidP="00DC21A0">
      <w:pPr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B2664D">
        <w:rPr>
          <w:rFonts w:ascii="Arial" w:eastAsia="Times New Roman" w:hAnsi="Arial" w:cs="Arial"/>
          <w:b/>
          <w:sz w:val="20"/>
          <w:szCs w:val="20"/>
          <w:lang w:eastAsia="pl-PL"/>
        </w:rPr>
        <w:t>Uzasadnienie wyboru:</w:t>
      </w:r>
    </w:p>
    <w:p w:rsidR="00DC21A0" w:rsidRPr="00B2664D" w:rsidRDefault="00DC21A0" w:rsidP="00DC21A0">
      <w:pPr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B2664D">
        <w:rPr>
          <w:rFonts w:ascii="Arial" w:eastAsia="Times New Roman" w:hAnsi="Arial" w:cs="Arial"/>
          <w:sz w:val="20"/>
          <w:szCs w:val="20"/>
          <w:lang w:eastAsia="pl-PL"/>
        </w:rPr>
        <w:tab/>
        <w:t xml:space="preserve">Oferta firmy </w:t>
      </w:r>
      <w:r w:rsidR="00B2664D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CHEC - </w:t>
      </w:r>
      <w:r w:rsidRPr="00B2664D">
        <w:rPr>
          <w:rFonts w:ascii="Arial" w:eastAsia="Times New Roman" w:hAnsi="Arial" w:cs="Arial"/>
          <w:b/>
          <w:sz w:val="20"/>
          <w:szCs w:val="20"/>
          <w:lang w:eastAsia="pl-PL"/>
        </w:rPr>
        <w:t>SPORT Anna Chęć</w:t>
      </w:r>
      <w:r w:rsidRPr="00B2664D">
        <w:rPr>
          <w:rFonts w:ascii="Arial" w:eastAsia="Times New Roman" w:hAnsi="Arial" w:cs="Arial"/>
          <w:sz w:val="20"/>
          <w:szCs w:val="20"/>
          <w:lang w:eastAsia="pl-PL"/>
        </w:rPr>
        <w:t xml:space="preserve"> spełnia wszystkie wymagania i oczeki</w:t>
      </w:r>
      <w:r w:rsidR="005863FA" w:rsidRPr="00B2664D">
        <w:rPr>
          <w:rFonts w:ascii="Arial" w:eastAsia="Times New Roman" w:hAnsi="Arial" w:cs="Arial"/>
          <w:sz w:val="20"/>
          <w:szCs w:val="20"/>
          <w:lang w:eastAsia="pl-PL"/>
        </w:rPr>
        <w:t>wania Zamawiając</w:t>
      </w:r>
      <w:r w:rsidR="005863FA" w:rsidRPr="00B2664D">
        <w:rPr>
          <w:rFonts w:ascii="Arial" w:eastAsia="Times New Roman" w:hAnsi="Arial" w:cs="Arial"/>
          <w:sz w:val="20"/>
          <w:szCs w:val="20"/>
          <w:lang w:eastAsia="pl-PL"/>
        </w:rPr>
        <w:t>e</w:t>
      </w:r>
      <w:r w:rsidR="005863FA" w:rsidRPr="00B2664D">
        <w:rPr>
          <w:rFonts w:ascii="Arial" w:eastAsia="Times New Roman" w:hAnsi="Arial" w:cs="Arial"/>
          <w:sz w:val="20"/>
          <w:szCs w:val="20"/>
          <w:lang w:eastAsia="pl-PL"/>
        </w:rPr>
        <w:t>go. Oferta nr 2</w:t>
      </w:r>
      <w:r w:rsidRPr="00B2664D">
        <w:rPr>
          <w:rFonts w:ascii="Arial" w:eastAsia="Times New Roman" w:hAnsi="Arial" w:cs="Arial"/>
          <w:sz w:val="20"/>
          <w:szCs w:val="20"/>
          <w:lang w:eastAsia="pl-PL"/>
        </w:rPr>
        <w:t xml:space="preserve"> uzyskała najwyższą liczbę punktów wśród ofert złożonych w postępowaniu.</w:t>
      </w:r>
    </w:p>
    <w:p w:rsidR="00B2664D" w:rsidRDefault="00B2664D" w:rsidP="00DC21A0">
      <w:pPr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</w:p>
    <w:p w:rsidR="00B2664D" w:rsidRDefault="00DC21A0" w:rsidP="00B2664D">
      <w:pPr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B2664D"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  <w:t>VIII część zamówieni</w:t>
      </w:r>
      <w:r w:rsidRPr="00B2664D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a:  </w:t>
      </w:r>
      <w:r w:rsidR="00B2664D">
        <w:rPr>
          <w:rFonts w:ascii="Arial" w:eastAsia="Times New Roman" w:hAnsi="Arial" w:cs="Arial"/>
          <w:b/>
          <w:sz w:val="20"/>
          <w:szCs w:val="20"/>
          <w:lang w:eastAsia="pl-PL"/>
        </w:rPr>
        <w:t>Oferta nr 2</w:t>
      </w:r>
    </w:p>
    <w:p w:rsidR="00B2664D" w:rsidRDefault="00B2664D" w:rsidP="00B2664D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>
        <w:rPr>
          <w:rFonts w:ascii="Arial" w:eastAsia="Times New Roman" w:hAnsi="Arial" w:cs="Arial"/>
          <w:b/>
          <w:sz w:val="20"/>
          <w:szCs w:val="20"/>
          <w:lang w:eastAsia="pl-PL"/>
        </w:rPr>
        <w:tab/>
      </w:r>
      <w:r>
        <w:rPr>
          <w:rFonts w:ascii="Arial" w:eastAsia="Times New Roman" w:hAnsi="Arial" w:cs="Arial"/>
          <w:b/>
          <w:sz w:val="20"/>
          <w:szCs w:val="20"/>
          <w:lang w:eastAsia="pl-PL"/>
        </w:rPr>
        <w:tab/>
      </w:r>
      <w:r>
        <w:rPr>
          <w:rFonts w:ascii="Arial" w:eastAsia="Times New Roman" w:hAnsi="Arial" w:cs="Arial"/>
          <w:b/>
          <w:sz w:val="20"/>
          <w:szCs w:val="20"/>
          <w:lang w:eastAsia="pl-PL"/>
        </w:rPr>
        <w:tab/>
      </w:r>
      <w:r w:rsidRPr="00C34E73">
        <w:rPr>
          <w:rFonts w:ascii="Arial" w:eastAsia="Times New Roman" w:hAnsi="Arial" w:cs="Arial"/>
          <w:b/>
          <w:sz w:val="20"/>
          <w:szCs w:val="20"/>
          <w:lang w:eastAsia="pl-PL"/>
        </w:rPr>
        <w:t>CHEC</w:t>
      </w:r>
      <w:r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- </w:t>
      </w:r>
      <w:r w:rsidRPr="00C34E73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SPORT Anna Chęć</w:t>
      </w:r>
    </w:p>
    <w:p w:rsidR="00B2664D" w:rsidRDefault="00B2664D" w:rsidP="00B2664D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ab/>
      </w:r>
      <w:r>
        <w:rPr>
          <w:rFonts w:ascii="Arial" w:eastAsia="Times New Roman" w:hAnsi="Arial" w:cs="Arial"/>
          <w:sz w:val="20"/>
          <w:szCs w:val="20"/>
          <w:lang w:eastAsia="pl-PL"/>
        </w:rPr>
        <w:tab/>
      </w:r>
      <w:r>
        <w:rPr>
          <w:rFonts w:ascii="Arial" w:eastAsia="Times New Roman" w:hAnsi="Arial" w:cs="Arial"/>
          <w:sz w:val="20"/>
          <w:szCs w:val="20"/>
          <w:lang w:eastAsia="pl-PL"/>
        </w:rPr>
        <w:tab/>
      </w:r>
      <w:r w:rsidRPr="00C34E73">
        <w:rPr>
          <w:rFonts w:ascii="Arial" w:eastAsia="Times New Roman" w:hAnsi="Arial" w:cs="Arial"/>
          <w:b/>
          <w:sz w:val="20"/>
          <w:szCs w:val="20"/>
          <w:lang w:eastAsia="pl-PL"/>
        </w:rPr>
        <w:t>ul. Smołki 4,</w:t>
      </w:r>
    </w:p>
    <w:p w:rsidR="00B2664D" w:rsidRDefault="00B2664D" w:rsidP="00B2664D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>
        <w:rPr>
          <w:rFonts w:ascii="Arial" w:eastAsia="Times New Roman" w:hAnsi="Arial" w:cs="Arial"/>
          <w:b/>
          <w:sz w:val="20"/>
          <w:szCs w:val="20"/>
          <w:lang w:eastAsia="pl-PL"/>
        </w:rPr>
        <w:tab/>
      </w:r>
      <w:r>
        <w:rPr>
          <w:rFonts w:ascii="Arial" w:eastAsia="Times New Roman" w:hAnsi="Arial" w:cs="Arial"/>
          <w:b/>
          <w:sz w:val="20"/>
          <w:szCs w:val="20"/>
          <w:lang w:eastAsia="pl-PL"/>
        </w:rPr>
        <w:tab/>
      </w:r>
      <w:r>
        <w:rPr>
          <w:rFonts w:ascii="Arial" w:eastAsia="Times New Roman" w:hAnsi="Arial" w:cs="Arial"/>
          <w:b/>
          <w:sz w:val="20"/>
          <w:szCs w:val="20"/>
          <w:lang w:eastAsia="pl-PL"/>
        </w:rPr>
        <w:tab/>
      </w:r>
      <w:r w:rsidRPr="00C34E73">
        <w:rPr>
          <w:rFonts w:ascii="Arial" w:eastAsia="Times New Roman" w:hAnsi="Arial" w:cs="Arial"/>
          <w:b/>
          <w:sz w:val="20"/>
          <w:szCs w:val="20"/>
          <w:lang w:eastAsia="pl-PL"/>
        </w:rPr>
        <w:t>41-700 Ruda Śląska</w:t>
      </w:r>
    </w:p>
    <w:p w:rsidR="00B2664D" w:rsidRDefault="00DC21A0" w:rsidP="00B2664D">
      <w:pPr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B2664D">
        <w:rPr>
          <w:rFonts w:ascii="Arial" w:eastAsia="Times New Roman" w:hAnsi="Arial" w:cs="Arial"/>
          <w:sz w:val="20"/>
          <w:szCs w:val="20"/>
          <w:lang w:eastAsia="pl-PL"/>
        </w:rPr>
        <w:t xml:space="preserve">Cena oferty: </w:t>
      </w:r>
      <w:r w:rsidRPr="00B2664D"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  <w:t>155,00 zł brutto</w:t>
      </w:r>
    </w:p>
    <w:p w:rsidR="00B2664D" w:rsidRDefault="00DC21A0" w:rsidP="00B2664D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B2664D">
        <w:rPr>
          <w:rFonts w:ascii="Arial" w:eastAsia="Times New Roman" w:hAnsi="Arial" w:cs="Arial"/>
          <w:sz w:val="20"/>
          <w:szCs w:val="20"/>
          <w:lang w:eastAsia="pl-PL"/>
        </w:rPr>
        <w:t xml:space="preserve">Ilość punktów wg kryteriów: </w:t>
      </w:r>
    </w:p>
    <w:p w:rsidR="00DC21A0" w:rsidRPr="00B2664D" w:rsidRDefault="00DC21A0" w:rsidP="00B2664D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B2664D">
        <w:rPr>
          <w:rFonts w:ascii="Arial" w:eastAsia="Times New Roman" w:hAnsi="Arial" w:cs="Arial"/>
          <w:sz w:val="20"/>
          <w:szCs w:val="20"/>
          <w:lang w:eastAsia="pl-PL"/>
        </w:rPr>
        <w:t>cena – waga 90 % – 90 pkt</w:t>
      </w:r>
      <w:r w:rsidR="00B2664D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, </w:t>
      </w:r>
      <w:r w:rsidRPr="00B2664D">
        <w:rPr>
          <w:rFonts w:ascii="Arial" w:hAnsi="Arial" w:cs="Arial"/>
          <w:bCs/>
          <w:spacing w:val="-3"/>
          <w:sz w:val="20"/>
          <w:szCs w:val="20"/>
        </w:rPr>
        <w:t xml:space="preserve">termin realizacji zamówienia </w:t>
      </w:r>
      <w:r w:rsidRPr="00B2664D">
        <w:rPr>
          <w:rFonts w:ascii="Arial" w:eastAsia="Times New Roman" w:hAnsi="Arial" w:cs="Arial"/>
          <w:sz w:val="20"/>
          <w:szCs w:val="20"/>
          <w:lang w:eastAsia="pl-PL"/>
        </w:rPr>
        <w:t>– waga 10 % - 1 pkt</w:t>
      </w:r>
      <w:r w:rsidRPr="00B2664D">
        <w:rPr>
          <w:rFonts w:ascii="Arial" w:eastAsia="Times New Roman" w:hAnsi="Arial" w:cs="Arial"/>
          <w:sz w:val="20"/>
          <w:szCs w:val="20"/>
          <w:lang w:eastAsia="pl-PL"/>
        </w:rPr>
        <w:tab/>
      </w:r>
    </w:p>
    <w:p w:rsidR="00DC21A0" w:rsidRPr="00B2664D" w:rsidRDefault="00DC21A0" w:rsidP="00DC21A0">
      <w:pPr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B2664D">
        <w:rPr>
          <w:rFonts w:ascii="Arial" w:eastAsia="Times New Roman" w:hAnsi="Arial" w:cs="Arial"/>
          <w:b/>
          <w:sz w:val="20"/>
          <w:szCs w:val="20"/>
          <w:lang w:eastAsia="pl-PL"/>
        </w:rPr>
        <w:t>Razem: 91,00 pkt.</w:t>
      </w:r>
    </w:p>
    <w:p w:rsidR="00DC21A0" w:rsidRPr="00B2664D" w:rsidRDefault="00DC21A0" w:rsidP="00DC21A0">
      <w:pPr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B2664D">
        <w:rPr>
          <w:rFonts w:ascii="Arial" w:eastAsia="Times New Roman" w:hAnsi="Arial" w:cs="Arial"/>
          <w:b/>
          <w:sz w:val="20"/>
          <w:szCs w:val="20"/>
          <w:lang w:eastAsia="pl-PL"/>
        </w:rPr>
        <w:t>Uzasadnienie wyboru:</w:t>
      </w:r>
    </w:p>
    <w:p w:rsidR="00DC21A0" w:rsidRPr="00B2664D" w:rsidRDefault="00DC21A0" w:rsidP="00DC21A0">
      <w:pPr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B2664D">
        <w:rPr>
          <w:rFonts w:ascii="Arial" w:eastAsia="Times New Roman" w:hAnsi="Arial" w:cs="Arial"/>
          <w:sz w:val="20"/>
          <w:szCs w:val="20"/>
          <w:lang w:eastAsia="pl-PL"/>
        </w:rPr>
        <w:tab/>
        <w:t xml:space="preserve">Oferta firmy </w:t>
      </w:r>
      <w:r w:rsidR="00B2664D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CHEC - </w:t>
      </w:r>
      <w:r w:rsidRPr="00B2664D">
        <w:rPr>
          <w:rFonts w:ascii="Arial" w:eastAsia="Times New Roman" w:hAnsi="Arial" w:cs="Arial"/>
          <w:b/>
          <w:sz w:val="20"/>
          <w:szCs w:val="20"/>
          <w:lang w:eastAsia="pl-PL"/>
        </w:rPr>
        <w:t>SPORT Anna Chęć</w:t>
      </w:r>
      <w:r w:rsidRPr="00B2664D">
        <w:rPr>
          <w:rFonts w:ascii="Arial" w:eastAsia="Times New Roman" w:hAnsi="Arial" w:cs="Arial"/>
          <w:sz w:val="20"/>
          <w:szCs w:val="20"/>
          <w:lang w:eastAsia="pl-PL"/>
        </w:rPr>
        <w:t xml:space="preserve"> spełnia wszystkie wymagania i oczeki</w:t>
      </w:r>
      <w:r w:rsidR="005863FA" w:rsidRPr="00B2664D">
        <w:rPr>
          <w:rFonts w:ascii="Arial" w:eastAsia="Times New Roman" w:hAnsi="Arial" w:cs="Arial"/>
          <w:sz w:val="20"/>
          <w:szCs w:val="20"/>
          <w:lang w:eastAsia="pl-PL"/>
        </w:rPr>
        <w:t>wania Zamawiając</w:t>
      </w:r>
      <w:r w:rsidR="005863FA" w:rsidRPr="00B2664D">
        <w:rPr>
          <w:rFonts w:ascii="Arial" w:eastAsia="Times New Roman" w:hAnsi="Arial" w:cs="Arial"/>
          <w:sz w:val="20"/>
          <w:szCs w:val="20"/>
          <w:lang w:eastAsia="pl-PL"/>
        </w:rPr>
        <w:t>e</w:t>
      </w:r>
      <w:r w:rsidR="005863FA" w:rsidRPr="00B2664D">
        <w:rPr>
          <w:rFonts w:ascii="Arial" w:eastAsia="Times New Roman" w:hAnsi="Arial" w:cs="Arial"/>
          <w:sz w:val="20"/>
          <w:szCs w:val="20"/>
          <w:lang w:eastAsia="pl-PL"/>
        </w:rPr>
        <w:t>go. Oferta nr 2</w:t>
      </w:r>
      <w:r w:rsidRPr="00B2664D">
        <w:rPr>
          <w:rFonts w:ascii="Arial" w:eastAsia="Times New Roman" w:hAnsi="Arial" w:cs="Arial"/>
          <w:sz w:val="20"/>
          <w:szCs w:val="20"/>
          <w:lang w:eastAsia="pl-PL"/>
        </w:rPr>
        <w:t xml:space="preserve"> uzyskała najwyższą liczbę punktów wśród ofert złożonych w postępowaniu</w:t>
      </w:r>
    </w:p>
    <w:p w:rsidR="00B2664D" w:rsidRDefault="00B2664D" w:rsidP="00DC21A0">
      <w:pPr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</w:p>
    <w:p w:rsidR="00B2664D" w:rsidRDefault="00B2664D" w:rsidP="00DC21A0">
      <w:pPr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</w:p>
    <w:p w:rsidR="00DC21A0" w:rsidRDefault="00DC21A0" w:rsidP="00DC21A0">
      <w:pPr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B2664D"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  <w:t>IX część zamówieni</w:t>
      </w:r>
      <w:r w:rsidRPr="00B2664D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a:  </w:t>
      </w:r>
      <w:r w:rsidR="00B2664D">
        <w:rPr>
          <w:rFonts w:ascii="Arial" w:eastAsia="Times New Roman" w:hAnsi="Arial" w:cs="Arial"/>
          <w:b/>
          <w:sz w:val="20"/>
          <w:szCs w:val="20"/>
          <w:lang w:eastAsia="pl-PL"/>
        </w:rPr>
        <w:t>Oferta nr 2</w:t>
      </w:r>
    </w:p>
    <w:p w:rsidR="00B2664D" w:rsidRDefault="00B2664D" w:rsidP="00B2664D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>
        <w:rPr>
          <w:rFonts w:ascii="Arial" w:eastAsia="Times New Roman" w:hAnsi="Arial" w:cs="Arial"/>
          <w:b/>
          <w:sz w:val="20"/>
          <w:szCs w:val="20"/>
          <w:lang w:eastAsia="pl-PL"/>
        </w:rPr>
        <w:tab/>
      </w:r>
      <w:r>
        <w:rPr>
          <w:rFonts w:ascii="Arial" w:eastAsia="Times New Roman" w:hAnsi="Arial" w:cs="Arial"/>
          <w:b/>
          <w:sz w:val="20"/>
          <w:szCs w:val="20"/>
          <w:lang w:eastAsia="pl-PL"/>
        </w:rPr>
        <w:tab/>
      </w:r>
      <w:r>
        <w:rPr>
          <w:rFonts w:ascii="Arial" w:eastAsia="Times New Roman" w:hAnsi="Arial" w:cs="Arial"/>
          <w:b/>
          <w:sz w:val="20"/>
          <w:szCs w:val="20"/>
          <w:lang w:eastAsia="pl-PL"/>
        </w:rPr>
        <w:tab/>
      </w:r>
      <w:r w:rsidRPr="00C34E73">
        <w:rPr>
          <w:rFonts w:ascii="Arial" w:eastAsia="Times New Roman" w:hAnsi="Arial" w:cs="Arial"/>
          <w:b/>
          <w:sz w:val="20"/>
          <w:szCs w:val="20"/>
          <w:lang w:eastAsia="pl-PL"/>
        </w:rPr>
        <w:t>CHEC</w:t>
      </w:r>
      <w:r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- </w:t>
      </w:r>
      <w:r w:rsidRPr="00C34E73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SPORT Anna Chęć</w:t>
      </w:r>
    </w:p>
    <w:p w:rsidR="00B2664D" w:rsidRDefault="00B2664D" w:rsidP="00B2664D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ab/>
      </w:r>
      <w:r>
        <w:rPr>
          <w:rFonts w:ascii="Arial" w:eastAsia="Times New Roman" w:hAnsi="Arial" w:cs="Arial"/>
          <w:sz w:val="20"/>
          <w:szCs w:val="20"/>
          <w:lang w:eastAsia="pl-PL"/>
        </w:rPr>
        <w:tab/>
      </w:r>
      <w:r>
        <w:rPr>
          <w:rFonts w:ascii="Arial" w:eastAsia="Times New Roman" w:hAnsi="Arial" w:cs="Arial"/>
          <w:sz w:val="20"/>
          <w:szCs w:val="20"/>
          <w:lang w:eastAsia="pl-PL"/>
        </w:rPr>
        <w:tab/>
      </w:r>
      <w:r w:rsidRPr="00C34E73">
        <w:rPr>
          <w:rFonts w:ascii="Arial" w:eastAsia="Times New Roman" w:hAnsi="Arial" w:cs="Arial"/>
          <w:b/>
          <w:sz w:val="20"/>
          <w:szCs w:val="20"/>
          <w:lang w:eastAsia="pl-PL"/>
        </w:rPr>
        <w:t>ul. Smołki 4,</w:t>
      </w:r>
    </w:p>
    <w:p w:rsidR="00B2664D" w:rsidRDefault="00B2664D" w:rsidP="00B2664D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>
        <w:rPr>
          <w:rFonts w:ascii="Arial" w:eastAsia="Times New Roman" w:hAnsi="Arial" w:cs="Arial"/>
          <w:b/>
          <w:sz w:val="20"/>
          <w:szCs w:val="20"/>
          <w:lang w:eastAsia="pl-PL"/>
        </w:rPr>
        <w:tab/>
      </w:r>
      <w:r>
        <w:rPr>
          <w:rFonts w:ascii="Arial" w:eastAsia="Times New Roman" w:hAnsi="Arial" w:cs="Arial"/>
          <w:b/>
          <w:sz w:val="20"/>
          <w:szCs w:val="20"/>
          <w:lang w:eastAsia="pl-PL"/>
        </w:rPr>
        <w:tab/>
      </w:r>
      <w:r>
        <w:rPr>
          <w:rFonts w:ascii="Arial" w:eastAsia="Times New Roman" w:hAnsi="Arial" w:cs="Arial"/>
          <w:b/>
          <w:sz w:val="20"/>
          <w:szCs w:val="20"/>
          <w:lang w:eastAsia="pl-PL"/>
        </w:rPr>
        <w:tab/>
      </w:r>
      <w:r w:rsidRPr="00C34E73">
        <w:rPr>
          <w:rFonts w:ascii="Arial" w:eastAsia="Times New Roman" w:hAnsi="Arial" w:cs="Arial"/>
          <w:b/>
          <w:sz w:val="20"/>
          <w:szCs w:val="20"/>
          <w:lang w:eastAsia="pl-PL"/>
        </w:rPr>
        <w:t>41-700 Ruda Śląska</w:t>
      </w:r>
    </w:p>
    <w:p w:rsidR="00B2664D" w:rsidRDefault="00DC21A0" w:rsidP="00B2664D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B2664D">
        <w:rPr>
          <w:rFonts w:ascii="Arial" w:eastAsia="Times New Roman" w:hAnsi="Arial" w:cs="Arial"/>
          <w:sz w:val="20"/>
          <w:szCs w:val="20"/>
          <w:lang w:eastAsia="pl-PL"/>
        </w:rPr>
        <w:t xml:space="preserve">Cena oferty: </w:t>
      </w:r>
      <w:r w:rsidRPr="00B2664D"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  <w:t>700,00 zł brutto</w:t>
      </w:r>
    </w:p>
    <w:p w:rsidR="00B2664D" w:rsidRDefault="00DC21A0" w:rsidP="00B2664D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B2664D">
        <w:rPr>
          <w:rFonts w:ascii="Arial" w:eastAsia="Times New Roman" w:hAnsi="Arial" w:cs="Arial"/>
          <w:sz w:val="20"/>
          <w:szCs w:val="20"/>
          <w:lang w:eastAsia="pl-PL"/>
        </w:rPr>
        <w:t xml:space="preserve">Ilość punktów wg kryteriów: </w:t>
      </w:r>
    </w:p>
    <w:p w:rsidR="00DC21A0" w:rsidRPr="00B2664D" w:rsidRDefault="00DC21A0" w:rsidP="00B2664D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B2664D">
        <w:rPr>
          <w:rFonts w:ascii="Arial" w:eastAsia="Times New Roman" w:hAnsi="Arial" w:cs="Arial"/>
          <w:sz w:val="20"/>
          <w:szCs w:val="20"/>
          <w:lang w:eastAsia="pl-PL"/>
        </w:rPr>
        <w:t>cena – waga 90 % – 90 pkt</w:t>
      </w:r>
      <w:r w:rsidR="00B2664D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, </w:t>
      </w:r>
      <w:r w:rsidRPr="00B2664D">
        <w:rPr>
          <w:rFonts w:ascii="Arial" w:hAnsi="Arial" w:cs="Arial"/>
          <w:bCs/>
          <w:spacing w:val="-3"/>
          <w:sz w:val="20"/>
          <w:szCs w:val="20"/>
        </w:rPr>
        <w:t xml:space="preserve">termin realizacji zamówienia </w:t>
      </w:r>
      <w:r w:rsidRPr="00B2664D">
        <w:rPr>
          <w:rFonts w:ascii="Arial" w:eastAsia="Times New Roman" w:hAnsi="Arial" w:cs="Arial"/>
          <w:sz w:val="20"/>
          <w:szCs w:val="20"/>
          <w:lang w:eastAsia="pl-PL"/>
        </w:rPr>
        <w:t>– waga 10 % - 1 pkt</w:t>
      </w:r>
      <w:r w:rsidRPr="00B2664D">
        <w:rPr>
          <w:rFonts w:ascii="Arial" w:eastAsia="Times New Roman" w:hAnsi="Arial" w:cs="Arial"/>
          <w:sz w:val="20"/>
          <w:szCs w:val="20"/>
          <w:lang w:eastAsia="pl-PL"/>
        </w:rPr>
        <w:tab/>
      </w:r>
    </w:p>
    <w:p w:rsidR="00DC21A0" w:rsidRPr="00B2664D" w:rsidRDefault="00DC21A0" w:rsidP="00DC21A0">
      <w:pPr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B2664D">
        <w:rPr>
          <w:rFonts w:ascii="Arial" w:eastAsia="Times New Roman" w:hAnsi="Arial" w:cs="Arial"/>
          <w:b/>
          <w:sz w:val="20"/>
          <w:szCs w:val="20"/>
          <w:lang w:eastAsia="pl-PL"/>
        </w:rPr>
        <w:t>Razem: 91,00 pkt.</w:t>
      </w:r>
    </w:p>
    <w:p w:rsidR="00DC21A0" w:rsidRPr="00B2664D" w:rsidRDefault="00DC21A0" w:rsidP="00DC21A0">
      <w:pPr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B2664D">
        <w:rPr>
          <w:rFonts w:ascii="Arial" w:eastAsia="Times New Roman" w:hAnsi="Arial" w:cs="Arial"/>
          <w:b/>
          <w:sz w:val="20"/>
          <w:szCs w:val="20"/>
          <w:lang w:eastAsia="pl-PL"/>
        </w:rPr>
        <w:t>Uzasadnienie wyboru:</w:t>
      </w:r>
    </w:p>
    <w:p w:rsidR="00DC21A0" w:rsidRPr="00B2664D" w:rsidRDefault="00DC21A0" w:rsidP="00DC21A0">
      <w:pPr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B2664D">
        <w:rPr>
          <w:rFonts w:ascii="Arial" w:eastAsia="Times New Roman" w:hAnsi="Arial" w:cs="Arial"/>
          <w:sz w:val="20"/>
          <w:szCs w:val="20"/>
          <w:lang w:eastAsia="pl-PL"/>
        </w:rPr>
        <w:tab/>
        <w:t xml:space="preserve">Oferta firmy </w:t>
      </w:r>
      <w:r w:rsidR="00B2664D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CHEC - </w:t>
      </w:r>
      <w:r w:rsidRPr="00B2664D">
        <w:rPr>
          <w:rFonts w:ascii="Arial" w:eastAsia="Times New Roman" w:hAnsi="Arial" w:cs="Arial"/>
          <w:b/>
          <w:sz w:val="20"/>
          <w:szCs w:val="20"/>
          <w:lang w:eastAsia="pl-PL"/>
        </w:rPr>
        <w:t>SPORT Anna Chęć</w:t>
      </w:r>
      <w:r w:rsidRPr="00B2664D">
        <w:rPr>
          <w:rFonts w:ascii="Arial" w:eastAsia="Times New Roman" w:hAnsi="Arial" w:cs="Arial"/>
          <w:sz w:val="20"/>
          <w:szCs w:val="20"/>
          <w:lang w:eastAsia="pl-PL"/>
        </w:rPr>
        <w:t xml:space="preserve"> spełnia wszystkie wymagania i oczeki</w:t>
      </w:r>
      <w:r w:rsidR="005863FA" w:rsidRPr="00B2664D">
        <w:rPr>
          <w:rFonts w:ascii="Arial" w:eastAsia="Times New Roman" w:hAnsi="Arial" w:cs="Arial"/>
          <w:sz w:val="20"/>
          <w:szCs w:val="20"/>
          <w:lang w:eastAsia="pl-PL"/>
        </w:rPr>
        <w:t>wania Zamawiając</w:t>
      </w:r>
      <w:r w:rsidR="005863FA" w:rsidRPr="00B2664D">
        <w:rPr>
          <w:rFonts w:ascii="Arial" w:eastAsia="Times New Roman" w:hAnsi="Arial" w:cs="Arial"/>
          <w:sz w:val="20"/>
          <w:szCs w:val="20"/>
          <w:lang w:eastAsia="pl-PL"/>
        </w:rPr>
        <w:t>e</w:t>
      </w:r>
      <w:r w:rsidR="005863FA" w:rsidRPr="00B2664D">
        <w:rPr>
          <w:rFonts w:ascii="Arial" w:eastAsia="Times New Roman" w:hAnsi="Arial" w:cs="Arial"/>
          <w:sz w:val="20"/>
          <w:szCs w:val="20"/>
          <w:lang w:eastAsia="pl-PL"/>
        </w:rPr>
        <w:t>go. Oferta nr 2</w:t>
      </w:r>
      <w:r w:rsidRPr="00B2664D">
        <w:rPr>
          <w:rFonts w:ascii="Arial" w:eastAsia="Times New Roman" w:hAnsi="Arial" w:cs="Arial"/>
          <w:sz w:val="20"/>
          <w:szCs w:val="20"/>
          <w:lang w:eastAsia="pl-PL"/>
        </w:rPr>
        <w:t xml:space="preserve"> uzyskała najwyższą liczbę punktów wśród ofert złożonych w postępowaniu.</w:t>
      </w:r>
    </w:p>
    <w:p w:rsidR="00DC21A0" w:rsidRDefault="00DC21A0" w:rsidP="00DC21A0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F3FAB" w:rsidRDefault="002F3FAB" w:rsidP="00DC21A0">
      <w:pPr>
        <w:jc w:val="both"/>
        <w:rPr>
          <w:ins w:id="13" w:author="eleonora" w:date="2017-09-22T14:32:00Z"/>
          <w:rFonts w:ascii="Arial" w:eastAsia="Times New Roman" w:hAnsi="Arial" w:cs="Arial"/>
          <w:b/>
          <w:sz w:val="20"/>
          <w:szCs w:val="20"/>
          <w:u w:val="single"/>
          <w:lang w:eastAsia="pl-PL"/>
        </w:rPr>
      </w:pPr>
    </w:p>
    <w:p w:rsidR="00DC21A0" w:rsidRPr="001C7D9F" w:rsidRDefault="00DC21A0" w:rsidP="00DC21A0">
      <w:pPr>
        <w:jc w:val="both"/>
        <w:rPr>
          <w:rFonts w:ascii="Arial" w:eastAsia="Times New Roman" w:hAnsi="Arial" w:cs="Arial"/>
          <w:b/>
          <w:sz w:val="20"/>
          <w:szCs w:val="20"/>
          <w:lang w:eastAsia="pl-PL"/>
          <w:rPrChange w:id="14" w:author="eleonora" w:date="2017-09-22T08:01:00Z">
            <w:rPr>
              <w:rFonts w:ascii="Arial" w:eastAsia="Times New Roman" w:hAnsi="Arial" w:cs="Arial"/>
              <w:b/>
              <w:sz w:val="20"/>
              <w:szCs w:val="20"/>
              <w:lang w:eastAsia="pl-PL"/>
            </w:rPr>
          </w:rPrChange>
        </w:rPr>
      </w:pPr>
      <w:r w:rsidRPr="00B2664D"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  <w:t>X część zamówieni</w:t>
      </w:r>
      <w:r w:rsidRPr="00B2664D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a: </w:t>
      </w:r>
      <w:r w:rsidR="00B2664D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</w:t>
      </w:r>
      <w:r w:rsidR="00B2664D" w:rsidRPr="001C7D9F">
        <w:rPr>
          <w:rFonts w:ascii="Arial" w:eastAsia="Times New Roman" w:hAnsi="Arial" w:cs="Arial"/>
          <w:b/>
          <w:sz w:val="20"/>
          <w:szCs w:val="20"/>
          <w:lang w:eastAsia="pl-PL"/>
          <w:rPrChange w:id="15" w:author="eleonora" w:date="2017-09-22T08:01:00Z">
            <w:rPr>
              <w:rFonts w:ascii="Arial" w:eastAsia="Times New Roman" w:hAnsi="Arial" w:cs="Arial"/>
              <w:b/>
              <w:sz w:val="20"/>
              <w:szCs w:val="20"/>
              <w:lang w:eastAsia="pl-PL"/>
            </w:rPr>
          </w:rPrChange>
        </w:rPr>
        <w:t xml:space="preserve">Oferta nr </w:t>
      </w:r>
      <w:ins w:id="16" w:author="eleonora" w:date="2017-09-22T12:20:00Z">
        <w:r w:rsidR="00A150FA">
          <w:rPr>
            <w:rFonts w:ascii="Arial" w:eastAsia="Times New Roman" w:hAnsi="Arial" w:cs="Arial"/>
            <w:b/>
            <w:sz w:val="20"/>
            <w:szCs w:val="20"/>
            <w:lang w:eastAsia="pl-PL"/>
          </w:rPr>
          <w:t>2</w:t>
        </w:r>
      </w:ins>
      <w:del w:id="17" w:author="eleonora" w:date="2017-09-22T12:19:00Z">
        <w:r w:rsidR="00B2664D" w:rsidRPr="001C7D9F" w:rsidDel="00A150FA">
          <w:rPr>
            <w:rFonts w:ascii="Arial" w:eastAsia="Times New Roman" w:hAnsi="Arial" w:cs="Arial"/>
            <w:b/>
            <w:sz w:val="20"/>
            <w:szCs w:val="20"/>
            <w:lang w:eastAsia="pl-PL"/>
            <w:rPrChange w:id="18" w:author="eleonora" w:date="2017-09-22T08:01:00Z"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rPrChange>
          </w:rPr>
          <w:delText>1</w:delText>
        </w:r>
      </w:del>
    </w:p>
    <w:p w:rsidR="00B2664D" w:rsidRPr="001C7D9F" w:rsidDel="00A150FA" w:rsidRDefault="00B2664D" w:rsidP="00A150FA">
      <w:pPr>
        <w:spacing w:after="0"/>
        <w:ind w:left="426"/>
        <w:jc w:val="both"/>
        <w:rPr>
          <w:del w:id="19" w:author="eleonora" w:date="2017-09-22T12:20:00Z"/>
          <w:rFonts w:ascii="Arial" w:eastAsia="Times New Roman" w:hAnsi="Arial" w:cs="Arial"/>
          <w:b/>
          <w:sz w:val="20"/>
          <w:szCs w:val="20"/>
          <w:lang w:eastAsia="pl-PL"/>
          <w:rPrChange w:id="20" w:author="eleonora" w:date="2017-09-22T08:01:00Z">
            <w:rPr>
              <w:del w:id="21" w:author="eleonora" w:date="2017-09-22T12:20:00Z"/>
              <w:rFonts w:ascii="Book Antiqua" w:eastAsia="Times New Roman" w:hAnsi="Book Antiqua" w:cs="Book Antiqua"/>
              <w:b/>
              <w:sz w:val="20"/>
              <w:szCs w:val="20"/>
              <w:lang w:eastAsia="pl-PL"/>
            </w:rPr>
          </w:rPrChange>
        </w:rPr>
        <w:pPrChange w:id="22" w:author="eleonora" w:date="2017-09-22T12:20:00Z">
          <w:pPr>
            <w:spacing w:after="0"/>
            <w:ind w:left="426"/>
            <w:jc w:val="both"/>
          </w:pPr>
        </w:pPrChange>
      </w:pPr>
      <w:r w:rsidRPr="001C7D9F">
        <w:rPr>
          <w:rFonts w:ascii="Arial" w:eastAsia="Times New Roman" w:hAnsi="Arial" w:cs="Arial"/>
          <w:b/>
          <w:sz w:val="20"/>
          <w:szCs w:val="20"/>
          <w:lang w:eastAsia="pl-PL"/>
          <w:rPrChange w:id="23" w:author="eleonora" w:date="2017-09-22T08:01:00Z">
            <w:rPr>
              <w:rFonts w:ascii="Arial" w:eastAsia="Times New Roman" w:hAnsi="Arial" w:cs="Arial"/>
              <w:b/>
              <w:sz w:val="20"/>
              <w:szCs w:val="20"/>
              <w:lang w:eastAsia="pl-PL"/>
            </w:rPr>
          </w:rPrChange>
        </w:rPr>
        <w:tab/>
      </w:r>
      <w:r w:rsidRPr="001C7D9F">
        <w:rPr>
          <w:rFonts w:ascii="Arial" w:eastAsia="Times New Roman" w:hAnsi="Arial" w:cs="Arial"/>
          <w:b/>
          <w:sz w:val="20"/>
          <w:szCs w:val="20"/>
          <w:lang w:eastAsia="pl-PL"/>
          <w:rPrChange w:id="24" w:author="eleonora" w:date="2017-09-22T08:01:00Z">
            <w:rPr>
              <w:rFonts w:ascii="Arial" w:eastAsia="Times New Roman" w:hAnsi="Arial" w:cs="Arial"/>
              <w:b/>
              <w:sz w:val="20"/>
              <w:szCs w:val="20"/>
              <w:lang w:eastAsia="pl-PL"/>
            </w:rPr>
          </w:rPrChange>
        </w:rPr>
        <w:tab/>
      </w:r>
      <w:r w:rsidRPr="001C7D9F">
        <w:rPr>
          <w:rFonts w:ascii="Arial" w:eastAsia="Times New Roman" w:hAnsi="Arial" w:cs="Arial"/>
          <w:b/>
          <w:sz w:val="20"/>
          <w:szCs w:val="20"/>
          <w:lang w:eastAsia="pl-PL"/>
          <w:rPrChange w:id="25" w:author="eleonora" w:date="2017-09-22T08:01:00Z">
            <w:rPr>
              <w:rFonts w:ascii="Arial" w:eastAsia="Times New Roman" w:hAnsi="Arial" w:cs="Arial"/>
              <w:b/>
              <w:sz w:val="20"/>
              <w:szCs w:val="20"/>
              <w:lang w:eastAsia="pl-PL"/>
            </w:rPr>
          </w:rPrChange>
        </w:rPr>
        <w:tab/>
      </w:r>
      <w:del w:id="26" w:author="eleonora" w:date="2017-09-22T12:20:00Z">
        <w:r w:rsidRPr="001C7D9F" w:rsidDel="00A150FA">
          <w:rPr>
            <w:rFonts w:ascii="Arial" w:eastAsia="Calibri" w:hAnsi="Arial" w:cs="Arial"/>
            <w:b/>
            <w:sz w:val="20"/>
            <w:szCs w:val="20"/>
            <w:rPrChange w:id="27" w:author="eleonora" w:date="2017-09-22T08:01:00Z">
              <w:rPr>
                <w:rFonts w:ascii="Book Antiqua" w:eastAsia="Calibri" w:hAnsi="Book Antiqua" w:cs="Times New Roman"/>
                <w:b/>
                <w:sz w:val="20"/>
                <w:szCs w:val="20"/>
              </w:rPr>
            </w:rPrChange>
          </w:rPr>
          <w:delText xml:space="preserve">Biuro Inżynieryjne „DOT” Tomasz Dubiecki, </w:delText>
        </w:r>
      </w:del>
    </w:p>
    <w:p w:rsidR="00B2664D" w:rsidRPr="001C7D9F" w:rsidDel="00A150FA" w:rsidRDefault="00B2664D" w:rsidP="00A150FA">
      <w:pPr>
        <w:spacing w:after="0"/>
        <w:ind w:left="426"/>
        <w:jc w:val="both"/>
        <w:rPr>
          <w:del w:id="28" w:author="eleonora" w:date="2017-09-22T12:20:00Z"/>
          <w:rFonts w:ascii="Arial" w:eastAsia="Calibri" w:hAnsi="Arial" w:cs="Arial"/>
          <w:b/>
          <w:sz w:val="20"/>
          <w:szCs w:val="20"/>
          <w:rPrChange w:id="29" w:author="eleonora" w:date="2017-09-22T08:01:00Z">
            <w:rPr>
              <w:del w:id="30" w:author="eleonora" w:date="2017-09-22T12:20:00Z"/>
              <w:rFonts w:ascii="Book Antiqua" w:eastAsia="Calibri" w:hAnsi="Book Antiqua" w:cs="Times New Roman"/>
              <w:b/>
              <w:sz w:val="20"/>
              <w:szCs w:val="20"/>
            </w:rPr>
          </w:rPrChange>
        </w:rPr>
        <w:pPrChange w:id="31" w:author="eleonora" w:date="2017-09-22T12:20:00Z">
          <w:pPr>
            <w:spacing w:after="0"/>
            <w:ind w:left="426"/>
            <w:jc w:val="both"/>
          </w:pPr>
        </w:pPrChange>
      </w:pPr>
      <w:del w:id="32" w:author="eleonora" w:date="2017-09-22T12:20:00Z">
        <w:r w:rsidRPr="001C7D9F" w:rsidDel="00A150FA">
          <w:rPr>
            <w:rFonts w:ascii="Arial" w:eastAsia="Calibri" w:hAnsi="Arial" w:cs="Arial"/>
            <w:b/>
            <w:sz w:val="20"/>
            <w:szCs w:val="20"/>
            <w:rPrChange w:id="33" w:author="eleonora" w:date="2017-09-22T08:01:00Z">
              <w:rPr>
                <w:rFonts w:ascii="Book Antiqua" w:eastAsia="Calibri" w:hAnsi="Book Antiqua" w:cs="Times New Roman"/>
                <w:b/>
                <w:sz w:val="20"/>
                <w:szCs w:val="20"/>
              </w:rPr>
            </w:rPrChange>
          </w:rPr>
          <w:tab/>
        </w:r>
        <w:r w:rsidRPr="001C7D9F" w:rsidDel="00A150FA">
          <w:rPr>
            <w:rFonts w:ascii="Arial" w:eastAsia="Calibri" w:hAnsi="Arial" w:cs="Arial"/>
            <w:b/>
            <w:sz w:val="20"/>
            <w:szCs w:val="20"/>
            <w:rPrChange w:id="34" w:author="eleonora" w:date="2017-09-22T08:01:00Z">
              <w:rPr>
                <w:rFonts w:ascii="Book Antiqua" w:eastAsia="Calibri" w:hAnsi="Book Antiqua" w:cs="Times New Roman"/>
                <w:b/>
                <w:sz w:val="20"/>
                <w:szCs w:val="20"/>
              </w:rPr>
            </w:rPrChange>
          </w:rPr>
          <w:tab/>
        </w:r>
        <w:r w:rsidRPr="001C7D9F" w:rsidDel="00A150FA">
          <w:rPr>
            <w:rFonts w:ascii="Arial" w:eastAsia="Calibri" w:hAnsi="Arial" w:cs="Arial"/>
            <w:b/>
            <w:sz w:val="20"/>
            <w:szCs w:val="20"/>
            <w:rPrChange w:id="35" w:author="eleonora" w:date="2017-09-22T08:01:00Z">
              <w:rPr>
                <w:rFonts w:ascii="Book Antiqua" w:eastAsia="Calibri" w:hAnsi="Book Antiqua" w:cs="Times New Roman"/>
                <w:b/>
                <w:sz w:val="20"/>
                <w:szCs w:val="20"/>
              </w:rPr>
            </w:rPrChange>
          </w:rPr>
          <w:tab/>
          <w:delText>ul. Lubomira 29A,</w:delText>
        </w:r>
      </w:del>
    </w:p>
    <w:p w:rsidR="00A150FA" w:rsidRDefault="00B2664D" w:rsidP="00A150FA">
      <w:pPr>
        <w:spacing w:after="0"/>
        <w:jc w:val="both"/>
        <w:rPr>
          <w:ins w:id="36" w:author="eleonora" w:date="2017-09-22T12:20:00Z"/>
          <w:rFonts w:ascii="Arial" w:eastAsia="Times New Roman" w:hAnsi="Arial" w:cs="Arial"/>
          <w:b/>
          <w:sz w:val="20"/>
          <w:szCs w:val="20"/>
          <w:lang w:eastAsia="pl-PL"/>
        </w:rPr>
      </w:pPr>
      <w:del w:id="37" w:author="eleonora" w:date="2017-09-22T12:20:00Z">
        <w:r w:rsidRPr="001C7D9F" w:rsidDel="00A150FA">
          <w:rPr>
            <w:rFonts w:ascii="Arial" w:eastAsia="Calibri" w:hAnsi="Arial" w:cs="Arial"/>
            <w:b/>
            <w:sz w:val="20"/>
            <w:szCs w:val="20"/>
            <w:rPrChange w:id="38" w:author="eleonora" w:date="2017-09-22T08:01:00Z">
              <w:rPr>
                <w:rFonts w:ascii="Book Antiqua" w:eastAsia="Calibri" w:hAnsi="Book Antiqua" w:cs="Times New Roman"/>
                <w:b/>
                <w:sz w:val="20"/>
                <w:szCs w:val="20"/>
              </w:rPr>
            </w:rPrChange>
          </w:rPr>
          <w:tab/>
        </w:r>
        <w:r w:rsidRPr="001C7D9F" w:rsidDel="00A150FA">
          <w:rPr>
            <w:rFonts w:ascii="Arial" w:eastAsia="Calibri" w:hAnsi="Arial" w:cs="Arial"/>
            <w:b/>
            <w:sz w:val="20"/>
            <w:szCs w:val="20"/>
            <w:rPrChange w:id="39" w:author="eleonora" w:date="2017-09-22T08:01:00Z">
              <w:rPr>
                <w:rFonts w:ascii="Book Antiqua" w:eastAsia="Calibri" w:hAnsi="Book Antiqua" w:cs="Times New Roman"/>
                <w:b/>
                <w:sz w:val="20"/>
                <w:szCs w:val="20"/>
              </w:rPr>
            </w:rPrChange>
          </w:rPr>
          <w:tab/>
        </w:r>
        <w:r w:rsidRPr="001C7D9F" w:rsidDel="00A150FA">
          <w:rPr>
            <w:rFonts w:ascii="Arial" w:eastAsia="Calibri" w:hAnsi="Arial" w:cs="Arial"/>
            <w:b/>
            <w:sz w:val="20"/>
            <w:szCs w:val="20"/>
            <w:rPrChange w:id="40" w:author="eleonora" w:date="2017-09-22T08:01:00Z">
              <w:rPr>
                <w:rFonts w:ascii="Book Antiqua" w:eastAsia="Calibri" w:hAnsi="Book Antiqua" w:cs="Times New Roman"/>
                <w:b/>
                <w:sz w:val="20"/>
                <w:szCs w:val="20"/>
              </w:rPr>
            </w:rPrChange>
          </w:rPr>
          <w:tab/>
          <w:delText xml:space="preserve"> 62-090 Mrowino</w:delText>
        </w:r>
      </w:del>
      <w:ins w:id="41" w:author="eleonora" w:date="2017-09-22T12:20:00Z">
        <w:r w:rsidR="00A150FA" w:rsidRPr="00A150FA">
          <w:rPr>
            <w:rFonts w:ascii="Arial" w:eastAsia="Times New Roman" w:hAnsi="Arial" w:cs="Arial"/>
            <w:b/>
            <w:sz w:val="20"/>
            <w:szCs w:val="20"/>
            <w:lang w:eastAsia="pl-PL"/>
          </w:rPr>
          <w:t xml:space="preserve"> </w:t>
        </w:r>
        <w:r w:rsidR="00A150FA" w:rsidRPr="00C34E73">
          <w:rPr>
            <w:rFonts w:ascii="Arial" w:eastAsia="Times New Roman" w:hAnsi="Arial" w:cs="Arial"/>
            <w:b/>
            <w:sz w:val="20"/>
            <w:szCs w:val="20"/>
            <w:lang w:eastAsia="pl-PL"/>
          </w:rPr>
          <w:t>CHEC</w:t>
        </w:r>
        <w:r w:rsidR="00A150FA">
          <w:rPr>
            <w:rFonts w:ascii="Arial" w:eastAsia="Times New Roman" w:hAnsi="Arial" w:cs="Arial"/>
            <w:b/>
            <w:sz w:val="20"/>
            <w:szCs w:val="20"/>
            <w:lang w:eastAsia="pl-PL"/>
          </w:rPr>
          <w:t xml:space="preserve"> - </w:t>
        </w:r>
        <w:r w:rsidR="00A150FA" w:rsidRPr="00C34E73">
          <w:rPr>
            <w:rFonts w:ascii="Arial" w:eastAsia="Times New Roman" w:hAnsi="Arial" w:cs="Arial"/>
            <w:b/>
            <w:sz w:val="20"/>
            <w:szCs w:val="20"/>
            <w:lang w:eastAsia="pl-PL"/>
          </w:rPr>
          <w:t xml:space="preserve"> SPORT Anna Chęć</w:t>
        </w:r>
      </w:ins>
    </w:p>
    <w:p w:rsidR="00A150FA" w:rsidRDefault="00A150FA" w:rsidP="00A150FA">
      <w:pPr>
        <w:spacing w:after="0"/>
        <w:jc w:val="both"/>
        <w:rPr>
          <w:ins w:id="42" w:author="eleonora" w:date="2017-09-22T12:20:00Z"/>
          <w:rFonts w:ascii="Arial" w:eastAsia="Times New Roman" w:hAnsi="Arial" w:cs="Arial"/>
          <w:b/>
          <w:sz w:val="20"/>
          <w:szCs w:val="20"/>
          <w:lang w:eastAsia="pl-PL"/>
        </w:rPr>
      </w:pPr>
      <w:ins w:id="43" w:author="eleonora" w:date="2017-09-22T12:20:00Z">
        <w:r>
          <w:rPr>
            <w:rFonts w:ascii="Arial" w:eastAsia="Times New Roman" w:hAnsi="Arial" w:cs="Arial"/>
            <w:sz w:val="20"/>
            <w:szCs w:val="20"/>
            <w:lang w:eastAsia="pl-PL"/>
          </w:rPr>
          <w:tab/>
        </w:r>
        <w:r>
          <w:rPr>
            <w:rFonts w:ascii="Arial" w:eastAsia="Times New Roman" w:hAnsi="Arial" w:cs="Arial"/>
            <w:sz w:val="20"/>
            <w:szCs w:val="20"/>
            <w:lang w:eastAsia="pl-PL"/>
          </w:rPr>
          <w:tab/>
        </w:r>
        <w:r>
          <w:rPr>
            <w:rFonts w:ascii="Arial" w:eastAsia="Times New Roman" w:hAnsi="Arial" w:cs="Arial"/>
            <w:sz w:val="20"/>
            <w:szCs w:val="20"/>
            <w:lang w:eastAsia="pl-PL"/>
          </w:rPr>
          <w:tab/>
        </w:r>
        <w:r w:rsidRPr="00C34E73">
          <w:rPr>
            <w:rFonts w:ascii="Arial" w:eastAsia="Times New Roman" w:hAnsi="Arial" w:cs="Arial"/>
            <w:b/>
            <w:sz w:val="20"/>
            <w:szCs w:val="20"/>
            <w:lang w:eastAsia="pl-PL"/>
          </w:rPr>
          <w:t>ul. Smołki 4,</w:t>
        </w:r>
      </w:ins>
    </w:p>
    <w:p w:rsidR="00A150FA" w:rsidRDefault="00A150FA" w:rsidP="00A150FA">
      <w:pPr>
        <w:spacing w:after="0"/>
        <w:jc w:val="both"/>
        <w:rPr>
          <w:ins w:id="44" w:author="eleonora" w:date="2017-09-22T12:20:00Z"/>
          <w:rFonts w:ascii="Arial" w:eastAsia="Times New Roman" w:hAnsi="Arial" w:cs="Arial"/>
          <w:b/>
          <w:sz w:val="20"/>
          <w:szCs w:val="20"/>
          <w:lang w:eastAsia="pl-PL"/>
        </w:rPr>
      </w:pPr>
      <w:ins w:id="45" w:author="eleonora" w:date="2017-09-22T12:20:00Z">
        <w:r>
          <w:rPr>
            <w:rFonts w:ascii="Arial" w:eastAsia="Times New Roman" w:hAnsi="Arial" w:cs="Arial"/>
            <w:b/>
            <w:sz w:val="20"/>
            <w:szCs w:val="20"/>
            <w:lang w:eastAsia="pl-PL"/>
          </w:rPr>
          <w:tab/>
        </w:r>
        <w:r>
          <w:rPr>
            <w:rFonts w:ascii="Arial" w:eastAsia="Times New Roman" w:hAnsi="Arial" w:cs="Arial"/>
            <w:b/>
            <w:sz w:val="20"/>
            <w:szCs w:val="20"/>
            <w:lang w:eastAsia="pl-PL"/>
          </w:rPr>
          <w:tab/>
        </w:r>
        <w:r>
          <w:rPr>
            <w:rFonts w:ascii="Arial" w:eastAsia="Times New Roman" w:hAnsi="Arial" w:cs="Arial"/>
            <w:b/>
            <w:sz w:val="20"/>
            <w:szCs w:val="20"/>
            <w:lang w:eastAsia="pl-PL"/>
          </w:rPr>
          <w:tab/>
        </w:r>
        <w:r w:rsidRPr="00C34E73">
          <w:rPr>
            <w:rFonts w:ascii="Arial" w:eastAsia="Times New Roman" w:hAnsi="Arial" w:cs="Arial"/>
            <w:b/>
            <w:sz w:val="20"/>
            <w:szCs w:val="20"/>
            <w:lang w:eastAsia="pl-PL"/>
          </w:rPr>
          <w:t>41-700 Ruda Śląska</w:t>
        </w:r>
      </w:ins>
    </w:p>
    <w:p w:rsidR="00B2664D" w:rsidRPr="001C7D9F" w:rsidRDefault="00B2664D" w:rsidP="00A150FA">
      <w:pPr>
        <w:spacing w:after="0"/>
        <w:ind w:left="426"/>
        <w:jc w:val="both"/>
        <w:rPr>
          <w:rFonts w:ascii="Arial" w:eastAsia="Times New Roman" w:hAnsi="Arial" w:cs="Arial"/>
          <w:b/>
          <w:sz w:val="20"/>
          <w:szCs w:val="20"/>
          <w:lang w:eastAsia="pl-PL"/>
          <w:rPrChange w:id="46" w:author="eleonora" w:date="2017-09-22T08:01:00Z">
            <w:rPr>
              <w:rFonts w:ascii="Book Antiqua" w:eastAsia="Times New Roman" w:hAnsi="Book Antiqua" w:cs="Book Antiqua"/>
              <w:b/>
              <w:sz w:val="20"/>
              <w:szCs w:val="20"/>
              <w:lang w:eastAsia="pl-PL"/>
            </w:rPr>
          </w:rPrChange>
        </w:rPr>
        <w:pPrChange w:id="47" w:author="eleonora" w:date="2017-09-22T12:20:00Z">
          <w:pPr>
            <w:spacing w:after="0"/>
            <w:ind w:left="426"/>
            <w:jc w:val="both"/>
          </w:pPr>
        </w:pPrChange>
      </w:pPr>
    </w:p>
    <w:p w:rsidR="00B2664D" w:rsidRPr="001C7D9F" w:rsidRDefault="00DC21A0" w:rsidP="00B2664D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lang w:eastAsia="pl-PL"/>
          <w:rPrChange w:id="48" w:author="eleonora" w:date="2017-09-22T08:01:00Z">
            <w:rPr>
              <w:rFonts w:ascii="Book Antiqua" w:eastAsia="Times New Roman" w:hAnsi="Book Antiqua" w:cs="Book Antiqua"/>
              <w:b/>
              <w:sz w:val="20"/>
              <w:szCs w:val="20"/>
              <w:lang w:eastAsia="pl-PL"/>
            </w:rPr>
          </w:rPrChange>
        </w:rPr>
      </w:pPr>
      <w:r w:rsidRPr="001C7D9F">
        <w:rPr>
          <w:rFonts w:ascii="Arial" w:eastAsia="Times New Roman" w:hAnsi="Arial" w:cs="Arial"/>
          <w:sz w:val="20"/>
          <w:szCs w:val="20"/>
          <w:lang w:eastAsia="pl-PL"/>
          <w:rPrChange w:id="49" w:author="eleonora" w:date="2017-09-22T08:01:00Z">
            <w:rPr>
              <w:rFonts w:ascii="Arial" w:eastAsia="Times New Roman" w:hAnsi="Arial" w:cs="Arial"/>
              <w:sz w:val="20"/>
              <w:szCs w:val="20"/>
              <w:lang w:eastAsia="pl-PL"/>
            </w:rPr>
          </w:rPrChange>
        </w:rPr>
        <w:t xml:space="preserve">Cena oferty: </w:t>
      </w:r>
      <w:ins w:id="50" w:author="eleonora" w:date="2017-09-22T12:20:00Z">
        <w:r w:rsidR="00A150FA">
          <w:rPr>
            <w:rFonts w:ascii="Arial" w:eastAsia="Times New Roman" w:hAnsi="Arial" w:cs="Arial"/>
            <w:b/>
            <w:sz w:val="20"/>
            <w:szCs w:val="20"/>
            <w:u w:val="single"/>
            <w:lang w:eastAsia="pl-PL"/>
          </w:rPr>
          <w:t>120</w:t>
        </w:r>
      </w:ins>
      <w:del w:id="51" w:author="eleonora" w:date="2017-09-22T12:20:00Z">
        <w:r w:rsidR="00B2664D" w:rsidRPr="001C7D9F" w:rsidDel="00A150FA">
          <w:rPr>
            <w:rFonts w:ascii="Arial" w:eastAsia="Times New Roman" w:hAnsi="Arial" w:cs="Arial"/>
            <w:b/>
            <w:sz w:val="20"/>
            <w:szCs w:val="20"/>
            <w:u w:val="single"/>
            <w:lang w:eastAsia="pl-PL"/>
            <w:rPrChange w:id="52" w:author="eleonora" w:date="2017-09-22T08:01:00Z">
              <w:rPr>
                <w:rFonts w:ascii="Arial" w:eastAsia="Times New Roman" w:hAnsi="Arial" w:cs="Arial"/>
                <w:b/>
                <w:sz w:val="20"/>
                <w:szCs w:val="20"/>
                <w:u w:val="single"/>
                <w:lang w:eastAsia="pl-PL"/>
              </w:rPr>
            </w:rPrChange>
          </w:rPr>
          <w:delText>246</w:delText>
        </w:r>
      </w:del>
      <w:r w:rsidR="00B2664D" w:rsidRPr="001C7D9F">
        <w:rPr>
          <w:rFonts w:ascii="Arial" w:eastAsia="Times New Roman" w:hAnsi="Arial" w:cs="Arial"/>
          <w:b/>
          <w:sz w:val="20"/>
          <w:szCs w:val="20"/>
          <w:u w:val="single"/>
          <w:lang w:eastAsia="pl-PL"/>
          <w:rPrChange w:id="53" w:author="eleonora" w:date="2017-09-22T08:01:00Z">
            <w:rPr>
              <w:rFonts w:ascii="Arial" w:eastAsia="Times New Roman" w:hAnsi="Arial" w:cs="Arial"/>
              <w:b/>
              <w:sz w:val="20"/>
              <w:szCs w:val="20"/>
              <w:u w:val="single"/>
              <w:lang w:eastAsia="pl-PL"/>
            </w:rPr>
          </w:rPrChange>
        </w:rPr>
        <w:t>,00</w:t>
      </w:r>
      <w:r w:rsidRPr="001C7D9F">
        <w:rPr>
          <w:rFonts w:ascii="Arial" w:eastAsia="Times New Roman" w:hAnsi="Arial" w:cs="Arial"/>
          <w:b/>
          <w:sz w:val="20"/>
          <w:szCs w:val="20"/>
          <w:u w:val="single"/>
          <w:lang w:eastAsia="pl-PL"/>
          <w:rPrChange w:id="54" w:author="eleonora" w:date="2017-09-22T08:01:00Z">
            <w:rPr>
              <w:rFonts w:ascii="Arial" w:eastAsia="Times New Roman" w:hAnsi="Arial" w:cs="Arial"/>
              <w:b/>
              <w:sz w:val="20"/>
              <w:szCs w:val="20"/>
              <w:u w:val="single"/>
              <w:lang w:eastAsia="pl-PL"/>
            </w:rPr>
          </w:rPrChange>
        </w:rPr>
        <w:t xml:space="preserve"> zł brutto</w:t>
      </w:r>
    </w:p>
    <w:p w:rsidR="00B2664D" w:rsidRPr="001C7D9F" w:rsidRDefault="00DC21A0" w:rsidP="00B2664D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lang w:eastAsia="pl-PL"/>
          <w:rPrChange w:id="55" w:author="eleonora" w:date="2017-09-22T08:01:00Z">
            <w:rPr>
              <w:rFonts w:ascii="Book Antiqua" w:eastAsia="Times New Roman" w:hAnsi="Book Antiqua" w:cs="Book Antiqua"/>
              <w:b/>
              <w:sz w:val="20"/>
              <w:szCs w:val="20"/>
              <w:lang w:eastAsia="pl-PL"/>
            </w:rPr>
          </w:rPrChange>
        </w:rPr>
      </w:pPr>
      <w:r w:rsidRPr="001C7D9F">
        <w:rPr>
          <w:rFonts w:ascii="Arial" w:eastAsia="Times New Roman" w:hAnsi="Arial" w:cs="Arial"/>
          <w:sz w:val="20"/>
          <w:szCs w:val="20"/>
          <w:lang w:eastAsia="pl-PL"/>
          <w:rPrChange w:id="56" w:author="eleonora" w:date="2017-09-22T08:01:00Z">
            <w:rPr>
              <w:rFonts w:ascii="Arial" w:eastAsia="Times New Roman" w:hAnsi="Arial" w:cs="Arial"/>
              <w:sz w:val="20"/>
              <w:szCs w:val="20"/>
              <w:lang w:eastAsia="pl-PL"/>
            </w:rPr>
          </w:rPrChange>
        </w:rPr>
        <w:t xml:space="preserve">Ilość punktów wg kryteriów: </w:t>
      </w:r>
    </w:p>
    <w:p w:rsidR="00B2664D" w:rsidRPr="001C7D9F" w:rsidRDefault="00DC21A0" w:rsidP="00B2664D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lang w:eastAsia="pl-PL"/>
          <w:rPrChange w:id="57" w:author="eleonora" w:date="2017-09-22T08:01:00Z">
            <w:rPr>
              <w:rFonts w:ascii="Book Antiqua" w:eastAsia="Times New Roman" w:hAnsi="Book Antiqua" w:cs="Book Antiqua"/>
              <w:b/>
              <w:sz w:val="20"/>
              <w:szCs w:val="20"/>
              <w:lang w:eastAsia="pl-PL"/>
            </w:rPr>
          </w:rPrChange>
        </w:rPr>
      </w:pPr>
      <w:r w:rsidRPr="001C7D9F">
        <w:rPr>
          <w:rFonts w:ascii="Arial" w:eastAsia="Times New Roman" w:hAnsi="Arial" w:cs="Arial"/>
          <w:sz w:val="20"/>
          <w:szCs w:val="20"/>
          <w:lang w:eastAsia="pl-PL"/>
          <w:rPrChange w:id="58" w:author="eleonora" w:date="2017-09-22T08:01:00Z">
            <w:rPr>
              <w:rFonts w:ascii="Arial" w:eastAsia="Times New Roman" w:hAnsi="Arial" w:cs="Arial"/>
              <w:sz w:val="20"/>
              <w:szCs w:val="20"/>
              <w:lang w:eastAsia="pl-PL"/>
            </w:rPr>
          </w:rPrChange>
        </w:rPr>
        <w:t>cena – waga 90</w:t>
      </w:r>
      <w:r w:rsidR="00B2664D" w:rsidRPr="001C7D9F">
        <w:rPr>
          <w:rFonts w:ascii="Arial" w:eastAsia="Times New Roman" w:hAnsi="Arial" w:cs="Arial"/>
          <w:sz w:val="20"/>
          <w:szCs w:val="20"/>
          <w:lang w:eastAsia="pl-PL"/>
          <w:rPrChange w:id="59" w:author="eleonora" w:date="2017-09-22T08:01:00Z">
            <w:rPr>
              <w:rFonts w:ascii="Arial" w:eastAsia="Times New Roman" w:hAnsi="Arial" w:cs="Arial"/>
              <w:sz w:val="20"/>
              <w:szCs w:val="20"/>
              <w:lang w:eastAsia="pl-PL"/>
            </w:rPr>
          </w:rPrChange>
        </w:rPr>
        <w:t xml:space="preserve">% – </w:t>
      </w:r>
      <w:ins w:id="60" w:author="eleonora" w:date="2017-09-22T12:20:00Z">
        <w:r w:rsidR="00A150FA">
          <w:rPr>
            <w:rFonts w:ascii="Arial" w:eastAsia="Times New Roman" w:hAnsi="Arial" w:cs="Arial"/>
            <w:sz w:val="20"/>
            <w:szCs w:val="20"/>
            <w:lang w:eastAsia="pl-PL"/>
          </w:rPr>
          <w:t>90,00</w:t>
        </w:r>
      </w:ins>
      <w:del w:id="61" w:author="eleonora" w:date="2017-09-22T12:20:00Z">
        <w:r w:rsidR="00B2664D" w:rsidRPr="001C7D9F" w:rsidDel="00A150FA">
          <w:rPr>
            <w:rFonts w:ascii="Arial" w:eastAsia="Times New Roman" w:hAnsi="Arial" w:cs="Arial"/>
            <w:sz w:val="20"/>
            <w:szCs w:val="20"/>
            <w:lang w:eastAsia="pl-PL"/>
            <w:rPrChange w:id="62" w:author="eleonora" w:date="2017-09-22T08:01:00Z"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rPrChange>
          </w:rPr>
          <w:delText>43,90</w:delText>
        </w:r>
      </w:del>
      <w:r w:rsidRPr="001C7D9F">
        <w:rPr>
          <w:rFonts w:ascii="Arial" w:eastAsia="Times New Roman" w:hAnsi="Arial" w:cs="Arial"/>
          <w:sz w:val="20"/>
          <w:szCs w:val="20"/>
          <w:lang w:eastAsia="pl-PL"/>
          <w:rPrChange w:id="63" w:author="eleonora" w:date="2017-09-22T08:01:00Z">
            <w:rPr>
              <w:rFonts w:ascii="Arial" w:eastAsia="Times New Roman" w:hAnsi="Arial" w:cs="Arial"/>
              <w:sz w:val="20"/>
              <w:szCs w:val="20"/>
              <w:lang w:eastAsia="pl-PL"/>
            </w:rPr>
          </w:rPrChange>
        </w:rPr>
        <w:t xml:space="preserve"> pkt</w:t>
      </w:r>
    </w:p>
    <w:p w:rsidR="00DC21A0" w:rsidRPr="001C7D9F" w:rsidRDefault="00DC21A0" w:rsidP="00B2664D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lang w:eastAsia="pl-PL"/>
          <w:rPrChange w:id="64" w:author="eleonora" w:date="2017-09-22T08:01:00Z">
            <w:rPr>
              <w:rFonts w:ascii="Book Antiqua" w:eastAsia="Times New Roman" w:hAnsi="Book Antiqua" w:cs="Book Antiqua"/>
              <w:b/>
              <w:sz w:val="20"/>
              <w:szCs w:val="20"/>
              <w:lang w:eastAsia="pl-PL"/>
            </w:rPr>
          </w:rPrChange>
        </w:rPr>
      </w:pPr>
      <w:r w:rsidRPr="001C7D9F">
        <w:rPr>
          <w:rFonts w:ascii="Arial" w:hAnsi="Arial" w:cs="Arial"/>
          <w:bCs/>
          <w:spacing w:val="-3"/>
          <w:sz w:val="20"/>
          <w:szCs w:val="20"/>
          <w:rPrChange w:id="65" w:author="eleonora" w:date="2017-09-22T08:01:00Z">
            <w:rPr>
              <w:rFonts w:ascii="Arial" w:hAnsi="Arial" w:cs="Arial"/>
              <w:bCs/>
              <w:spacing w:val="-3"/>
              <w:sz w:val="20"/>
              <w:szCs w:val="20"/>
            </w:rPr>
          </w:rPrChange>
        </w:rPr>
        <w:t xml:space="preserve">termin realizacji zamówienia </w:t>
      </w:r>
      <w:r w:rsidRPr="001C7D9F">
        <w:rPr>
          <w:rFonts w:ascii="Arial" w:eastAsia="Times New Roman" w:hAnsi="Arial" w:cs="Arial"/>
          <w:sz w:val="20"/>
          <w:szCs w:val="20"/>
          <w:lang w:eastAsia="pl-PL"/>
          <w:rPrChange w:id="66" w:author="eleonora" w:date="2017-09-22T08:01:00Z">
            <w:rPr>
              <w:rFonts w:ascii="Arial" w:eastAsia="Times New Roman" w:hAnsi="Arial" w:cs="Arial"/>
              <w:sz w:val="20"/>
              <w:szCs w:val="20"/>
              <w:lang w:eastAsia="pl-PL"/>
            </w:rPr>
          </w:rPrChange>
        </w:rPr>
        <w:t>– waga 10 % - 1</w:t>
      </w:r>
      <w:del w:id="67" w:author="eleonora" w:date="2017-09-22T12:20:00Z">
        <w:r w:rsidR="00B2664D" w:rsidRPr="001C7D9F" w:rsidDel="00A150FA">
          <w:rPr>
            <w:rFonts w:ascii="Arial" w:eastAsia="Times New Roman" w:hAnsi="Arial" w:cs="Arial"/>
            <w:sz w:val="20"/>
            <w:szCs w:val="20"/>
            <w:lang w:eastAsia="pl-PL"/>
            <w:rPrChange w:id="68" w:author="eleonora" w:date="2017-09-22T08:01:00Z"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rPrChange>
          </w:rPr>
          <w:delText>0</w:delText>
        </w:r>
      </w:del>
      <w:r w:rsidRPr="001C7D9F">
        <w:rPr>
          <w:rFonts w:ascii="Arial" w:eastAsia="Times New Roman" w:hAnsi="Arial" w:cs="Arial"/>
          <w:sz w:val="20"/>
          <w:szCs w:val="20"/>
          <w:lang w:eastAsia="pl-PL"/>
          <w:rPrChange w:id="69" w:author="eleonora" w:date="2017-09-22T08:01:00Z">
            <w:rPr>
              <w:rFonts w:ascii="Arial" w:eastAsia="Times New Roman" w:hAnsi="Arial" w:cs="Arial"/>
              <w:sz w:val="20"/>
              <w:szCs w:val="20"/>
              <w:lang w:eastAsia="pl-PL"/>
            </w:rPr>
          </w:rPrChange>
        </w:rPr>
        <w:t xml:space="preserve"> pkt</w:t>
      </w:r>
      <w:r w:rsidRPr="001C7D9F">
        <w:rPr>
          <w:rFonts w:ascii="Arial" w:eastAsia="Times New Roman" w:hAnsi="Arial" w:cs="Arial"/>
          <w:sz w:val="20"/>
          <w:szCs w:val="20"/>
          <w:lang w:eastAsia="pl-PL"/>
          <w:rPrChange w:id="70" w:author="eleonora" w:date="2017-09-22T08:01:00Z">
            <w:rPr>
              <w:rFonts w:ascii="Arial" w:eastAsia="Times New Roman" w:hAnsi="Arial" w:cs="Arial"/>
              <w:sz w:val="20"/>
              <w:szCs w:val="20"/>
              <w:lang w:eastAsia="pl-PL"/>
            </w:rPr>
          </w:rPrChange>
        </w:rPr>
        <w:tab/>
      </w:r>
    </w:p>
    <w:p w:rsidR="00DC21A0" w:rsidRPr="001C7D9F" w:rsidRDefault="004937D0" w:rsidP="00DC21A0">
      <w:pPr>
        <w:jc w:val="both"/>
        <w:rPr>
          <w:rFonts w:ascii="Arial" w:eastAsia="Times New Roman" w:hAnsi="Arial" w:cs="Arial"/>
          <w:b/>
          <w:sz w:val="20"/>
          <w:szCs w:val="20"/>
          <w:lang w:eastAsia="pl-PL"/>
          <w:rPrChange w:id="71" w:author="eleonora" w:date="2017-09-22T08:01:00Z">
            <w:rPr>
              <w:rFonts w:ascii="Arial" w:eastAsia="Times New Roman" w:hAnsi="Arial" w:cs="Arial"/>
              <w:b/>
              <w:sz w:val="20"/>
              <w:szCs w:val="20"/>
              <w:lang w:eastAsia="pl-PL"/>
            </w:rPr>
          </w:rPrChange>
        </w:rPr>
      </w:pPr>
      <w:r w:rsidRPr="001C7D9F">
        <w:rPr>
          <w:rFonts w:ascii="Arial" w:eastAsia="Times New Roman" w:hAnsi="Arial" w:cs="Arial"/>
          <w:b/>
          <w:sz w:val="20"/>
          <w:szCs w:val="20"/>
          <w:lang w:eastAsia="pl-PL"/>
          <w:rPrChange w:id="72" w:author="eleonora" w:date="2017-09-22T08:01:00Z">
            <w:rPr>
              <w:rFonts w:ascii="Arial" w:eastAsia="Times New Roman" w:hAnsi="Arial" w:cs="Arial"/>
              <w:b/>
              <w:sz w:val="20"/>
              <w:szCs w:val="20"/>
              <w:lang w:eastAsia="pl-PL"/>
            </w:rPr>
          </w:rPrChange>
        </w:rPr>
        <w:t xml:space="preserve">Razem: </w:t>
      </w:r>
      <w:ins w:id="73" w:author="eleonora" w:date="2017-09-22T12:20:00Z">
        <w:r w:rsidR="00A150FA">
          <w:rPr>
            <w:rFonts w:ascii="Arial" w:eastAsia="Times New Roman" w:hAnsi="Arial" w:cs="Arial"/>
            <w:b/>
            <w:sz w:val="20"/>
            <w:szCs w:val="20"/>
            <w:lang w:eastAsia="pl-PL"/>
          </w:rPr>
          <w:t>91,00</w:t>
        </w:r>
      </w:ins>
      <w:del w:id="74" w:author="eleonora" w:date="2017-09-22T12:20:00Z">
        <w:r w:rsidRPr="001C7D9F" w:rsidDel="00A150FA">
          <w:rPr>
            <w:rFonts w:ascii="Arial" w:eastAsia="Times New Roman" w:hAnsi="Arial" w:cs="Arial"/>
            <w:b/>
            <w:sz w:val="20"/>
            <w:szCs w:val="20"/>
            <w:lang w:eastAsia="pl-PL"/>
            <w:rPrChange w:id="75" w:author="eleonora" w:date="2017-09-22T08:01:00Z"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rPrChange>
          </w:rPr>
          <w:delText>53,9</w:delText>
        </w:r>
        <w:r w:rsidR="00DC21A0" w:rsidRPr="001C7D9F" w:rsidDel="00A150FA">
          <w:rPr>
            <w:rFonts w:ascii="Arial" w:eastAsia="Times New Roman" w:hAnsi="Arial" w:cs="Arial"/>
            <w:b/>
            <w:sz w:val="20"/>
            <w:szCs w:val="20"/>
            <w:lang w:eastAsia="pl-PL"/>
            <w:rPrChange w:id="76" w:author="eleonora" w:date="2017-09-22T08:01:00Z"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rPrChange>
          </w:rPr>
          <w:delText>0</w:delText>
        </w:r>
      </w:del>
      <w:r w:rsidR="00DC21A0" w:rsidRPr="001C7D9F">
        <w:rPr>
          <w:rFonts w:ascii="Arial" w:eastAsia="Times New Roman" w:hAnsi="Arial" w:cs="Arial"/>
          <w:b/>
          <w:sz w:val="20"/>
          <w:szCs w:val="20"/>
          <w:lang w:eastAsia="pl-PL"/>
          <w:rPrChange w:id="77" w:author="eleonora" w:date="2017-09-22T08:01:00Z">
            <w:rPr>
              <w:rFonts w:ascii="Arial" w:eastAsia="Times New Roman" w:hAnsi="Arial" w:cs="Arial"/>
              <w:b/>
              <w:sz w:val="20"/>
              <w:szCs w:val="20"/>
              <w:lang w:eastAsia="pl-PL"/>
            </w:rPr>
          </w:rPrChange>
        </w:rPr>
        <w:t xml:space="preserve"> pkt.</w:t>
      </w:r>
    </w:p>
    <w:p w:rsidR="00DC21A0" w:rsidRPr="00B2664D" w:rsidRDefault="00DC21A0" w:rsidP="00DC21A0">
      <w:pPr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B2664D">
        <w:rPr>
          <w:rFonts w:ascii="Arial" w:eastAsia="Times New Roman" w:hAnsi="Arial" w:cs="Arial"/>
          <w:b/>
          <w:sz w:val="20"/>
          <w:szCs w:val="20"/>
          <w:lang w:eastAsia="pl-PL"/>
        </w:rPr>
        <w:t>Uzasadnienie wyboru:</w:t>
      </w:r>
    </w:p>
    <w:p w:rsidR="00DC21A0" w:rsidRPr="00B2664D" w:rsidDel="00087C22" w:rsidRDefault="00DC21A0" w:rsidP="00DC21A0">
      <w:pPr>
        <w:jc w:val="both"/>
        <w:rPr>
          <w:del w:id="78" w:author="eleonora" w:date="2017-09-22T14:12:00Z"/>
          <w:rFonts w:ascii="Arial" w:eastAsia="Times New Roman" w:hAnsi="Arial" w:cs="Arial"/>
          <w:sz w:val="20"/>
          <w:szCs w:val="20"/>
          <w:lang w:eastAsia="pl-PL"/>
        </w:rPr>
      </w:pPr>
      <w:r w:rsidRPr="00B2664D">
        <w:rPr>
          <w:rFonts w:ascii="Arial" w:eastAsia="Times New Roman" w:hAnsi="Arial" w:cs="Arial"/>
          <w:sz w:val="20"/>
          <w:szCs w:val="20"/>
          <w:lang w:eastAsia="pl-PL"/>
        </w:rPr>
        <w:tab/>
        <w:t xml:space="preserve">Oferta firmy </w:t>
      </w:r>
      <w:ins w:id="79" w:author="eleonora" w:date="2017-09-22T12:20:00Z">
        <w:r w:rsidR="00A150FA" w:rsidRPr="00C34E73">
          <w:rPr>
            <w:rFonts w:ascii="Arial" w:eastAsia="Times New Roman" w:hAnsi="Arial" w:cs="Arial"/>
            <w:b/>
            <w:sz w:val="20"/>
            <w:szCs w:val="20"/>
            <w:lang w:eastAsia="pl-PL"/>
          </w:rPr>
          <w:t>CHEC</w:t>
        </w:r>
        <w:r w:rsidR="00A150FA">
          <w:rPr>
            <w:rFonts w:ascii="Arial" w:eastAsia="Times New Roman" w:hAnsi="Arial" w:cs="Arial"/>
            <w:b/>
            <w:sz w:val="20"/>
            <w:szCs w:val="20"/>
            <w:lang w:eastAsia="pl-PL"/>
          </w:rPr>
          <w:t xml:space="preserve"> - </w:t>
        </w:r>
        <w:r w:rsidR="00A150FA" w:rsidRPr="00C34E73">
          <w:rPr>
            <w:rFonts w:ascii="Arial" w:eastAsia="Times New Roman" w:hAnsi="Arial" w:cs="Arial"/>
            <w:b/>
            <w:sz w:val="20"/>
            <w:szCs w:val="20"/>
            <w:lang w:eastAsia="pl-PL"/>
          </w:rPr>
          <w:t xml:space="preserve"> SPORT Anna Chęć</w:t>
        </w:r>
        <w:r w:rsidR="00A150FA" w:rsidRPr="00B2664D" w:rsidDel="00A150FA">
          <w:rPr>
            <w:rFonts w:ascii="Book Antiqua" w:eastAsia="Calibri" w:hAnsi="Book Antiqua" w:cs="Times New Roman"/>
            <w:b/>
            <w:sz w:val="20"/>
            <w:szCs w:val="20"/>
          </w:rPr>
          <w:t xml:space="preserve"> </w:t>
        </w:r>
        <w:r w:rsidR="00A150FA">
          <w:rPr>
            <w:rFonts w:ascii="Book Antiqua" w:eastAsia="Calibri" w:hAnsi="Book Antiqua" w:cs="Times New Roman"/>
            <w:b/>
            <w:sz w:val="20"/>
            <w:szCs w:val="20"/>
          </w:rPr>
          <w:t xml:space="preserve"> </w:t>
        </w:r>
      </w:ins>
      <w:del w:id="80" w:author="eleonora" w:date="2017-09-22T12:20:00Z">
        <w:r w:rsidR="004937D0" w:rsidRPr="00B2664D" w:rsidDel="00A150FA">
          <w:rPr>
            <w:rFonts w:ascii="Book Antiqua" w:eastAsia="Calibri" w:hAnsi="Book Antiqua" w:cs="Times New Roman"/>
            <w:b/>
            <w:sz w:val="20"/>
            <w:szCs w:val="20"/>
          </w:rPr>
          <w:delText>Biuro Inżynieryjne „DOT” Tomasz Dubiecki</w:delText>
        </w:r>
        <w:r w:rsidR="004937D0" w:rsidDel="00A150FA">
          <w:rPr>
            <w:rFonts w:ascii="Book Antiqua" w:eastAsia="Calibri" w:hAnsi="Book Antiqua" w:cs="Times New Roman"/>
            <w:b/>
            <w:sz w:val="20"/>
            <w:szCs w:val="20"/>
          </w:rPr>
          <w:delText xml:space="preserve"> </w:delText>
        </w:r>
      </w:del>
      <w:r w:rsidRPr="00B2664D">
        <w:rPr>
          <w:rFonts w:ascii="Arial" w:eastAsia="Times New Roman" w:hAnsi="Arial" w:cs="Arial"/>
          <w:sz w:val="20"/>
          <w:szCs w:val="20"/>
          <w:lang w:eastAsia="pl-PL"/>
        </w:rPr>
        <w:t>spełnia wszystkie wymagania i oczeki</w:t>
      </w:r>
      <w:r w:rsidR="004937D0">
        <w:rPr>
          <w:rFonts w:ascii="Arial" w:eastAsia="Times New Roman" w:hAnsi="Arial" w:cs="Arial"/>
          <w:sz w:val="20"/>
          <w:szCs w:val="20"/>
          <w:lang w:eastAsia="pl-PL"/>
        </w:rPr>
        <w:t>wania Zamawiając</w:t>
      </w:r>
      <w:r w:rsidR="004937D0">
        <w:rPr>
          <w:rFonts w:ascii="Arial" w:eastAsia="Times New Roman" w:hAnsi="Arial" w:cs="Arial"/>
          <w:sz w:val="20"/>
          <w:szCs w:val="20"/>
          <w:lang w:eastAsia="pl-PL"/>
        </w:rPr>
        <w:t>e</w:t>
      </w:r>
      <w:r w:rsidR="004937D0">
        <w:rPr>
          <w:rFonts w:ascii="Arial" w:eastAsia="Times New Roman" w:hAnsi="Arial" w:cs="Arial"/>
          <w:sz w:val="20"/>
          <w:szCs w:val="20"/>
          <w:lang w:eastAsia="pl-PL"/>
        </w:rPr>
        <w:t xml:space="preserve">go. Oferta nr </w:t>
      </w:r>
      <w:ins w:id="81" w:author="eleonora" w:date="2017-09-22T12:20:00Z">
        <w:r w:rsidR="00A150FA">
          <w:rPr>
            <w:rFonts w:ascii="Arial" w:eastAsia="Times New Roman" w:hAnsi="Arial" w:cs="Arial"/>
            <w:sz w:val="20"/>
            <w:szCs w:val="20"/>
            <w:lang w:eastAsia="pl-PL"/>
          </w:rPr>
          <w:t>2</w:t>
        </w:r>
      </w:ins>
      <w:del w:id="82" w:author="eleonora" w:date="2017-09-22T12:20:00Z">
        <w:r w:rsidR="004937D0" w:rsidDel="00A150FA">
          <w:rPr>
            <w:rFonts w:ascii="Arial" w:eastAsia="Times New Roman" w:hAnsi="Arial" w:cs="Arial"/>
            <w:sz w:val="20"/>
            <w:szCs w:val="20"/>
            <w:lang w:eastAsia="pl-PL"/>
          </w:rPr>
          <w:delText>1</w:delText>
        </w:r>
      </w:del>
      <w:r w:rsidRPr="00B2664D">
        <w:rPr>
          <w:rFonts w:ascii="Arial" w:eastAsia="Times New Roman" w:hAnsi="Arial" w:cs="Arial"/>
          <w:sz w:val="20"/>
          <w:szCs w:val="20"/>
          <w:lang w:eastAsia="pl-PL"/>
        </w:rPr>
        <w:t xml:space="preserve"> uzyskała na</w:t>
      </w:r>
      <w:r w:rsidRPr="00B2664D">
        <w:rPr>
          <w:rFonts w:ascii="Arial" w:eastAsia="Times New Roman" w:hAnsi="Arial" w:cs="Arial"/>
          <w:sz w:val="20"/>
          <w:szCs w:val="20"/>
          <w:lang w:eastAsia="pl-PL"/>
        </w:rPr>
        <w:t>j</w:t>
      </w:r>
      <w:r w:rsidRPr="00B2664D">
        <w:rPr>
          <w:rFonts w:ascii="Arial" w:eastAsia="Times New Roman" w:hAnsi="Arial" w:cs="Arial"/>
          <w:sz w:val="20"/>
          <w:szCs w:val="20"/>
          <w:lang w:eastAsia="pl-PL"/>
        </w:rPr>
        <w:t>wyższą liczbę punktów wśród ofert złożonych w postępowaniu</w:t>
      </w:r>
      <w:ins w:id="83" w:author="eleonora" w:date="2017-09-22T14:12:00Z">
        <w:r w:rsidR="00087C22">
          <w:rPr>
            <w:rFonts w:ascii="Arial" w:eastAsia="Times New Roman" w:hAnsi="Arial" w:cs="Arial"/>
            <w:sz w:val="20"/>
            <w:szCs w:val="20"/>
            <w:lang w:eastAsia="pl-PL"/>
          </w:rPr>
          <w:t>.</w:t>
        </w:r>
      </w:ins>
      <w:del w:id="84" w:author="eleonora" w:date="2017-09-22T14:12:00Z">
        <w:r w:rsidR="004937D0" w:rsidDel="00087C22">
          <w:rPr>
            <w:rFonts w:ascii="Arial" w:eastAsia="Times New Roman" w:hAnsi="Arial" w:cs="Arial"/>
            <w:sz w:val="20"/>
            <w:szCs w:val="20"/>
            <w:lang w:eastAsia="pl-PL"/>
          </w:rPr>
          <w:delText>, niepodlegających odrzuceniu.</w:delText>
        </w:r>
      </w:del>
    </w:p>
    <w:p w:rsidR="005863FA" w:rsidRDefault="005863FA" w:rsidP="00DC21A0">
      <w:pPr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</w:p>
    <w:p w:rsidR="00DC21A0" w:rsidRPr="004937D0" w:rsidRDefault="00DC21A0" w:rsidP="004937D0">
      <w:pPr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4937D0"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  <w:t>XI część zamówieni</w:t>
      </w:r>
      <w:r w:rsidRPr="004937D0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a:  </w:t>
      </w:r>
      <w:r w:rsidR="004937D0" w:rsidRPr="004937D0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Oferta nr 2</w:t>
      </w:r>
    </w:p>
    <w:p w:rsidR="004937D0" w:rsidRPr="004937D0" w:rsidRDefault="004937D0" w:rsidP="004937D0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4937D0">
        <w:rPr>
          <w:rFonts w:ascii="Arial" w:eastAsia="Times New Roman" w:hAnsi="Arial" w:cs="Arial"/>
          <w:b/>
          <w:sz w:val="20"/>
          <w:szCs w:val="20"/>
          <w:lang w:eastAsia="pl-PL"/>
        </w:rPr>
        <w:tab/>
      </w:r>
      <w:r w:rsidRPr="004937D0">
        <w:rPr>
          <w:rFonts w:ascii="Arial" w:eastAsia="Times New Roman" w:hAnsi="Arial" w:cs="Arial"/>
          <w:b/>
          <w:sz w:val="20"/>
          <w:szCs w:val="20"/>
          <w:lang w:eastAsia="pl-PL"/>
        </w:rPr>
        <w:tab/>
      </w:r>
      <w:r w:rsidRPr="004937D0">
        <w:rPr>
          <w:rFonts w:ascii="Arial" w:eastAsia="Times New Roman" w:hAnsi="Arial" w:cs="Arial"/>
          <w:b/>
          <w:sz w:val="20"/>
          <w:szCs w:val="20"/>
          <w:lang w:eastAsia="pl-PL"/>
        </w:rPr>
        <w:tab/>
        <w:t>CHEC -  SPORT Anna Chęć</w:t>
      </w:r>
    </w:p>
    <w:p w:rsidR="004937D0" w:rsidRPr="004937D0" w:rsidRDefault="004937D0" w:rsidP="004937D0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4937D0">
        <w:rPr>
          <w:rFonts w:ascii="Arial" w:eastAsia="Times New Roman" w:hAnsi="Arial" w:cs="Arial"/>
          <w:sz w:val="20"/>
          <w:szCs w:val="20"/>
          <w:lang w:eastAsia="pl-PL"/>
        </w:rPr>
        <w:tab/>
      </w:r>
      <w:r w:rsidRPr="004937D0">
        <w:rPr>
          <w:rFonts w:ascii="Arial" w:eastAsia="Times New Roman" w:hAnsi="Arial" w:cs="Arial"/>
          <w:sz w:val="20"/>
          <w:szCs w:val="20"/>
          <w:lang w:eastAsia="pl-PL"/>
        </w:rPr>
        <w:tab/>
      </w:r>
      <w:r w:rsidRPr="004937D0">
        <w:rPr>
          <w:rFonts w:ascii="Arial" w:eastAsia="Times New Roman" w:hAnsi="Arial" w:cs="Arial"/>
          <w:sz w:val="20"/>
          <w:szCs w:val="20"/>
          <w:lang w:eastAsia="pl-PL"/>
        </w:rPr>
        <w:tab/>
      </w:r>
      <w:r w:rsidRPr="004937D0">
        <w:rPr>
          <w:rFonts w:ascii="Arial" w:eastAsia="Times New Roman" w:hAnsi="Arial" w:cs="Arial"/>
          <w:b/>
          <w:sz w:val="20"/>
          <w:szCs w:val="20"/>
          <w:lang w:eastAsia="pl-PL"/>
        </w:rPr>
        <w:t>ul. Smołki 4,</w:t>
      </w:r>
    </w:p>
    <w:p w:rsidR="004937D0" w:rsidRPr="004937D0" w:rsidRDefault="004937D0" w:rsidP="004937D0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4937D0">
        <w:rPr>
          <w:rFonts w:ascii="Arial" w:eastAsia="Times New Roman" w:hAnsi="Arial" w:cs="Arial"/>
          <w:b/>
          <w:sz w:val="20"/>
          <w:szCs w:val="20"/>
          <w:lang w:eastAsia="pl-PL"/>
        </w:rPr>
        <w:tab/>
      </w:r>
      <w:r w:rsidRPr="004937D0">
        <w:rPr>
          <w:rFonts w:ascii="Arial" w:eastAsia="Times New Roman" w:hAnsi="Arial" w:cs="Arial"/>
          <w:b/>
          <w:sz w:val="20"/>
          <w:szCs w:val="20"/>
          <w:lang w:eastAsia="pl-PL"/>
        </w:rPr>
        <w:tab/>
      </w:r>
      <w:r w:rsidRPr="004937D0">
        <w:rPr>
          <w:rFonts w:ascii="Arial" w:eastAsia="Times New Roman" w:hAnsi="Arial" w:cs="Arial"/>
          <w:b/>
          <w:sz w:val="20"/>
          <w:szCs w:val="20"/>
          <w:lang w:eastAsia="pl-PL"/>
        </w:rPr>
        <w:tab/>
        <w:t>41-700 Ruda Śląska</w:t>
      </w:r>
    </w:p>
    <w:p w:rsidR="004937D0" w:rsidRPr="004937D0" w:rsidRDefault="004937D0" w:rsidP="004937D0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p w:rsidR="004937D0" w:rsidRPr="004937D0" w:rsidRDefault="00DC21A0" w:rsidP="004937D0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4937D0">
        <w:rPr>
          <w:rFonts w:ascii="Arial" w:eastAsia="Times New Roman" w:hAnsi="Arial" w:cs="Arial"/>
          <w:sz w:val="20"/>
          <w:szCs w:val="20"/>
          <w:lang w:eastAsia="pl-PL"/>
        </w:rPr>
        <w:t xml:space="preserve">Cena oferty: </w:t>
      </w:r>
      <w:r w:rsidRPr="004937D0"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  <w:t>110,00 zł brutto</w:t>
      </w:r>
    </w:p>
    <w:p w:rsidR="004937D0" w:rsidRPr="004937D0" w:rsidRDefault="00DC21A0" w:rsidP="004937D0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4937D0">
        <w:rPr>
          <w:rFonts w:ascii="Arial" w:eastAsia="Times New Roman" w:hAnsi="Arial" w:cs="Arial"/>
          <w:sz w:val="20"/>
          <w:szCs w:val="20"/>
          <w:lang w:eastAsia="pl-PL"/>
        </w:rPr>
        <w:t xml:space="preserve">Ilość punktów wg kryteriów: </w:t>
      </w:r>
    </w:p>
    <w:p w:rsidR="00DC21A0" w:rsidRPr="004937D0" w:rsidRDefault="00DC21A0" w:rsidP="004937D0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4937D0">
        <w:rPr>
          <w:rFonts w:ascii="Arial" w:eastAsia="Times New Roman" w:hAnsi="Arial" w:cs="Arial"/>
          <w:sz w:val="20"/>
          <w:szCs w:val="20"/>
          <w:lang w:eastAsia="pl-PL"/>
        </w:rPr>
        <w:t>cena – waga 90 % – 90 pkt</w:t>
      </w:r>
      <w:r w:rsidR="004937D0" w:rsidRPr="004937D0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, </w:t>
      </w:r>
      <w:r w:rsidRPr="004937D0">
        <w:rPr>
          <w:rFonts w:ascii="Arial" w:hAnsi="Arial" w:cs="Arial"/>
          <w:bCs/>
          <w:spacing w:val="-3"/>
          <w:sz w:val="20"/>
          <w:szCs w:val="20"/>
        </w:rPr>
        <w:t xml:space="preserve">termin realizacji zamówienia </w:t>
      </w:r>
      <w:r w:rsidRPr="004937D0">
        <w:rPr>
          <w:rFonts w:ascii="Arial" w:eastAsia="Times New Roman" w:hAnsi="Arial" w:cs="Arial"/>
          <w:sz w:val="20"/>
          <w:szCs w:val="20"/>
          <w:lang w:eastAsia="pl-PL"/>
        </w:rPr>
        <w:t>– waga 10 % - 1 pkt</w:t>
      </w:r>
      <w:r w:rsidRPr="004937D0">
        <w:rPr>
          <w:rFonts w:ascii="Arial" w:eastAsia="Times New Roman" w:hAnsi="Arial" w:cs="Arial"/>
          <w:sz w:val="20"/>
          <w:szCs w:val="20"/>
          <w:lang w:eastAsia="pl-PL"/>
        </w:rPr>
        <w:tab/>
      </w:r>
    </w:p>
    <w:p w:rsidR="00DC21A0" w:rsidRPr="004937D0" w:rsidRDefault="00DC21A0" w:rsidP="00DC21A0">
      <w:pPr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4937D0">
        <w:rPr>
          <w:rFonts w:ascii="Arial" w:eastAsia="Times New Roman" w:hAnsi="Arial" w:cs="Arial"/>
          <w:b/>
          <w:sz w:val="20"/>
          <w:szCs w:val="20"/>
          <w:lang w:eastAsia="pl-PL"/>
        </w:rPr>
        <w:t>Razem: 91,00 pkt.</w:t>
      </w:r>
    </w:p>
    <w:p w:rsidR="00DC21A0" w:rsidRPr="004937D0" w:rsidRDefault="00DC21A0" w:rsidP="00DC21A0">
      <w:pPr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4937D0">
        <w:rPr>
          <w:rFonts w:ascii="Arial" w:eastAsia="Times New Roman" w:hAnsi="Arial" w:cs="Arial"/>
          <w:b/>
          <w:sz w:val="20"/>
          <w:szCs w:val="20"/>
          <w:lang w:eastAsia="pl-PL"/>
        </w:rPr>
        <w:t>Uzasadnienie wyboru:</w:t>
      </w:r>
    </w:p>
    <w:p w:rsidR="00DC21A0" w:rsidRPr="004937D0" w:rsidRDefault="00DC21A0" w:rsidP="00DC21A0">
      <w:pPr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4937D0">
        <w:rPr>
          <w:rFonts w:ascii="Arial" w:eastAsia="Times New Roman" w:hAnsi="Arial" w:cs="Arial"/>
          <w:sz w:val="20"/>
          <w:szCs w:val="20"/>
          <w:lang w:eastAsia="pl-PL"/>
        </w:rPr>
        <w:tab/>
        <w:t xml:space="preserve">Oferta firmy </w:t>
      </w:r>
      <w:r w:rsidRPr="004937D0">
        <w:rPr>
          <w:rFonts w:ascii="Arial" w:eastAsia="Times New Roman" w:hAnsi="Arial" w:cs="Arial"/>
          <w:b/>
          <w:sz w:val="20"/>
          <w:szCs w:val="20"/>
          <w:lang w:eastAsia="pl-PL"/>
        </w:rPr>
        <w:t>CHEC SPORT Anna Chęć</w:t>
      </w:r>
      <w:r w:rsidRPr="004937D0">
        <w:rPr>
          <w:rFonts w:ascii="Arial" w:eastAsia="Times New Roman" w:hAnsi="Arial" w:cs="Arial"/>
          <w:sz w:val="20"/>
          <w:szCs w:val="20"/>
          <w:lang w:eastAsia="pl-PL"/>
        </w:rPr>
        <w:t xml:space="preserve"> spełnia wszystkie wymagania i oczekiwania Zamawiającego. </w:t>
      </w:r>
      <w:r w:rsidR="005863FA" w:rsidRPr="004937D0">
        <w:rPr>
          <w:rFonts w:ascii="Arial" w:eastAsia="Times New Roman" w:hAnsi="Arial" w:cs="Arial"/>
          <w:sz w:val="20"/>
          <w:szCs w:val="20"/>
          <w:lang w:eastAsia="pl-PL"/>
        </w:rPr>
        <w:t xml:space="preserve">Oferta nr 2 </w:t>
      </w:r>
      <w:r w:rsidRPr="004937D0">
        <w:rPr>
          <w:rFonts w:ascii="Arial" w:eastAsia="Times New Roman" w:hAnsi="Arial" w:cs="Arial"/>
          <w:sz w:val="20"/>
          <w:szCs w:val="20"/>
          <w:lang w:eastAsia="pl-PL"/>
        </w:rPr>
        <w:t>uzyskała najwyższą liczbę punktów wśród ofert złożonych w postępowaniu.</w:t>
      </w:r>
    </w:p>
    <w:p w:rsidR="004937D0" w:rsidRDefault="004937D0" w:rsidP="00DC21A0">
      <w:pPr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</w:p>
    <w:p w:rsidR="004937D0" w:rsidRPr="004937D0" w:rsidRDefault="00DC21A0" w:rsidP="004937D0">
      <w:pPr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4937D0"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  <w:t>XII część zamówieni</w:t>
      </w:r>
      <w:r w:rsidRPr="004937D0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a:  </w:t>
      </w:r>
      <w:r w:rsidR="004937D0" w:rsidRPr="004937D0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Oferta nr </w:t>
      </w:r>
      <w:ins w:id="85" w:author="eleonora" w:date="2017-09-22T12:18:00Z">
        <w:r w:rsidR="00A150FA">
          <w:rPr>
            <w:rFonts w:ascii="Arial" w:eastAsia="Times New Roman" w:hAnsi="Arial" w:cs="Arial"/>
            <w:b/>
            <w:sz w:val="20"/>
            <w:szCs w:val="20"/>
            <w:lang w:eastAsia="pl-PL"/>
          </w:rPr>
          <w:t>1</w:t>
        </w:r>
      </w:ins>
      <w:del w:id="86" w:author="eleonora" w:date="2017-09-22T12:18:00Z">
        <w:r w:rsidR="004937D0" w:rsidRPr="004937D0" w:rsidDel="00A150FA">
          <w:rPr>
            <w:rFonts w:ascii="Arial" w:eastAsia="Times New Roman" w:hAnsi="Arial" w:cs="Arial"/>
            <w:b/>
            <w:sz w:val="20"/>
            <w:szCs w:val="20"/>
            <w:lang w:eastAsia="pl-PL"/>
          </w:rPr>
          <w:delText>2</w:delText>
        </w:r>
      </w:del>
    </w:p>
    <w:p w:rsidR="004937D0" w:rsidRPr="004937D0" w:rsidDel="00A150FA" w:rsidRDefault="004937D0" w:rsidP="00A150FA">
      <w:pPr>
        <w:spacing w:after="0"/>
        <w:jc w:val="both"/>
        <w:rPr>
          <w:del w:id="87" w:author="eleonora" w:date="2017-09-22T12:18:00Z"/>
          <w:rFonts w:ascii="Arial" w:eastAsia="Times New Roman" w:hAnsi="Arial" w:cs="Arial"/>
          <w:b/>
          <w:sz w:val="20"/>
          <w:szCs w:val="20"/>
          <w:lang w:eastAsia="pl-PL"/>
        </w:rPr>
        <w:pPrChange w:id="88" w:author="eleonora" w:date="2017-09-22T12:18:00Z">
          <w:pPr>
            <w:spacing w:after="0"/>
            <w:jc w:val="both"/>
          </w:pPr>
        </w:pPrChange>
      </w:pPr>
      <w:r w:rsidRPr="004937D0">
        <w:rPr>
          <w:rFonts w:ascii="Arial" w:eastAsia="Times New Roman" w:hAnsi="Arial" w:cs="Arial"/>
          <w:b/>
          <w:sz w:val="20"/>
          <w:szCs w:val="20"/>
          <w:lang w:eastAsia="pl-PL"/>
        </w:rPr>
        <w:tab/>
      </w:r>
      <w:r w:rsidRPr="004937D0">
        <w:rPr>
          <w:rFonts w:ascii="Arial" w:eastAsia="Times New Roman" w:hAnsi="Arial" w:cs="Arial"/>
          <w:b/>
          <w:sz w:val="20"/>
          <w:szCs w:val="20"/>
          <w:lang w:eastAsia="pl-PL"/>
        </w:rPr>
        <w:tab/>
      </w:r>
      <w:r w:rsidRPr="004937D0">
        <w:rPr>
          <w:rFonts w:ascii="Arial" w:eastAsia="Times New Roman" w:hAnsi="Arial" w:cs="Arial"/>
          <w:b/>
          <w:sz w:val="20"/>
          <w:szCs w:val="20"/>
          <w:lang w:eastAsia="pl-PL"/>
        </w:rPr>
        <w:tab/>
      </w:r>
      <w:del w:id="89" w:author="eleonora" w:date="2017-09-22T12:18:00Z">
        <w:r w:rsidRPr="004937D0" w:rsidDel="00A150FA">
          <w:rPr>
            <w:rFonts w:ascii="Arial" w:eastAsia="Times New Roman" w:hAnsi="Arial" w:cs="Arial"/>
            <w:b/>
            <w:sz w:val="20"/>
            <w:szCs w:val="20"/>
            <w:lang w:eastAsia="pl-PL"/>
          </w:rPr>
          <w:delText>CHEC -  SPORT Anna Chęć</w:delText>
        </w:r>
      </w:del>
    </w:p>
    <w:p w:rsidR="004937D0" w:rsidRPr="004937D0" w:rsidDel="00A150FA" w:rsidRDefault="004937D0" w:rsidP="00A150FA">
      <w:pPr>
        <w:spacing w:after="0"/>
        <w:jc w:val="both"/>
        <w:rPr>
          <w:del w:id="90" w:author="eleonora" w:date="2017-09-22T12:18:00Z"/>
          <w:rFonts w:ascii="Arial" w:eastAsia="Times New Roman" w:hAnsi="Arial" w:cs="Arial"/>
          <w:b/>
          <w:sz w:val="20"/>
          <w:szCs w:val="20"/>
          <w:lang w:eastAsia="pl-PL"/>
        </w:rPr>
        <w:pPrChange w:id="91" w:author="eleonora" w:date="2017-09-22T12:18:00Z">
          <w:pPr>
            <w:spacing w:after="0"/>
            <w:jc w:val="both"/>
          </w:pPr>
        </w:pPrChange>
      </w:pPr>
      <w:del w:id="92" w:author="eleonora" w:date="2017-09-22T12:18:00Z">
        <w:r w:rsidRPr="004937D0" w:rsidDel="00A150FA">
          <w:rPr>
            <w:rFonts w:ascii="Arial" w:eastAsia="Times New Roman" w:hAnsi="Arial" w:cs="Arial"/>
            <w:sz w:val="20"/>
            <w:szCs w:val="20"/>
            <w:lang w:eastAsia="pl-PL"/>
          </w:rPr>
          <w:tab/>
        </w:r>
        <w:r w:rsidRPr="004937D0" w:rsidDel="00A150FA">
          <w:rPr>
            <w:rFonts w:ascii="Arial" w:eastAsia="Times New Roman" w:hAnsi="Arial" w:cs="Arial"/>
            <w:sz w:val="20"/>
            <w:szCs w:val="20"/>
            <w:lang w:eastAsia="pl-PL"/>
          </w:rPr>
          <w:tab/>
        </w:r>
        <w:r w:rsidRPr="004937D0" w:rsidDel="00A150FA">
          <w:rPr>
            <w:rFonts w:ascii="Arial" w:eastAsia="Times New Roman" w:hAnsi="Arial" w:cs="Arial"/>
            <w:sz w:val="20"/>
            <w:szCs w:val="20"/>
            <w:lang w:eastAsia="pl-PL"/>
          </w:rPr>
          <w:tab/>
        </w:r>
        <w:r w:rsidRPr="004937D0" w:rsidDel="00A150FA">
          <w:rPr>
            <w:rFonts w:ascii="Arial" w:eastAsia="Times New Roman" w:hAnsi="Arial" w:cs="Arial"/>
            <w:b/>
            <w:sz w:val="20"/>
            <w:szCs w:val="20"/>
            <w:lang w:eastAsia="pl-PL"/>
          </w:rPr>
          <w:delText>ul. Smołki 4,</w:delText>
        </w:r>
      </w:del>
    </w:p>
    <w:p w:rsidR="00A150FA" w:rsidRPr="00330BE7" w:rsidRDefault="004937D0" w:rsidP="00A150FA">
      <w:pPr>
        <w:spacing w:after="0"/>
        <w:ind w:left="426"/>
        <w:jc w:val="both"/>
        <w:rPr>
          <w:ins w:id="93" w:author="eleonora" w:date="2017-09-22T12:18:00Z"/>
          <w:rFonts w:ascii="Arial" w:eastAsia="Times New Roman" w:hAnsi="Arial" w:cs="Arial"/>
          <w:b/>
          <w:sz w:val="20"/>
          <w:szCs w:val="20"/>
          <w:lang w:eastAsia="pl-PL"/>
        </w:rPr>
      </w:pPr>
      <w:del w:id="94" w:author="eleonora" w:date="2017-09-22T12:18:00Z">
        <w:r w:rsidRPr="004937D0" w:rsidDel="00A150FA">
          <w:rPr>
            <w:rFonts w:ascii="Arial" w:eastAsia="Times New Roman" w:hAnsi="Arial" w:cs="Arial"/>
            <w:b/>
            <w:sz w:val="20"/>
            <w:szCs w:val="20"/>
            <w:lang w:eastAsia="pl-PL"/>
          </w:rPr>
          <w:tab/>
        </w:r>
        <w:r w:rsidRPr="004937D0" w:rsidDel="00A150FA">
          <w:rPr>
            <w:rFonts w:ascii="Arial" w:eastAsia="Times New Roman" w:hAnsi="Arial" w:cs="Arial"/>
            <w:b/>
            <w:sz w:val="20"/>
            <w:szCs w:val="20"/>
            <w:lang w:eastAsia="pl-PL"/>
          </w:rPr>
          <w:tab/>
        </w:r>
        <w:r w:rsidRPr="004937D0" w:rsidDel="00A150FA">
          <w:rPr>
            <w:rFonts w:ascii="Arial" w:eastAsia="Times New Roman" w:hAnsi="Arial" w:cs="Arial"/>
            <w:b/>
            <w:sz w:val="20"/>
            <w:szCs w:val="20"/>
            <w:lang w:eastAsia="pl-PL"/>
          </w:rPr>
          <w:tab/>
          <w:delText>41-700 Ruda Śląska</w:delText>
        </w:r>
      </w:del>
      <w:ins w:id="95" w:author="eleonora" w:date="2017-09-22T12:18:00Z">
        <w:r w:rsidR="00A150FA" w:rsidRPr="00A150FA">
          <w:rPr>
            <w:rFonts w:ascii="Arial" w:eastAsia="Calibri" w:hAnsi="Arial" w:cs="Arial"/>
            <w:b/>
            <w:sz w:val="20"/>
            <w:szCs w:val="20"/>
          </w:rPr>
          <w:t xml:space="preserve"> </w:t>
        </w:r>
        <w:r w:rsidR="00A150FA" w:rsidRPr="00330BE7">
          <w:rPr>
            <w:rFonts w:ascii="Arial" w:eastAsia="Calibri" w:hAnsi="Arial" w:cs="Arial"/>
            <w:b/>
            <w:sz w:val="20"/>
            <w:szCs w:val="20"/>
          </w:rPr>
          <w:t xml:space="preserve">Biuro Inżynieryjne „DOT” Tomasz Dubiecki, </w:t>
        </w:r>
      </w:ins>
    </w:p>
    <w:p w:rsidR="00A150FA" w:rsidRPr="00330BE7" w:rsidRDefault="00A150FA" w:rsidP="00A150FA">
      <w:pPr>
        <w:spacing w:after="0"/>
        <w:ind w:left="426"/>
        <w:jc w:val="both"/>
        <w:rPr>
          <w:ins w:id="96" w:author="eleonora" w:date="2017-09-22T12:18:00Z"/>
          <w:rFonts w:ascii="Arial" w:eastAsia="Calibri" w:hAnsi="Arial" w:cs="Arial"/>
          <w:b/>
          <w:sz w:val="20"/>
          <w:szCs w:val="20"/>
        </w:rPr>
      </w:pPr>
      <w:ins w:id="97" w:author="eleonora" w:date="2017-09-22T12:18:00Z">
        <w:r w:rsidRPr="00330BE7">
          <w:rPr>
            <w:rFonts w:ascii="Arial" w:eastAsia="Calibri" w:hAnsi="Arial" w:cs="Arial"/>
            <w:b/>
            <w:sz w:val="20"/>
            <w:szCs w:val="20"/>
          </w:rPr>
          <w:tab/>
        </w:r>
        <w:r w:rsidRPr="00330BE7">
          <w:rPr>
            <w:rFonts w:ascii="Arial" w:eastAsia="Calibri" w:hAnsi="Arial" w:cs="Arial"/>
            <w:b/>
            <w:sz w:val="20"/>
            <w:szCs w:val="20"/>
          </w:rPr>
          <w:tab/>
        </w:r>
        <w:r w:rsidRPr="00330BE7">
          <w:rPr>
            <w:rFonts w:ascii="Arial" w:eastAsia="Calibri" w:hAnsi="Arial" w:cs="Arial"/>
            <w:b/>
            <w:sz w:val="20"/>
            <w:szCs w:val="20"/>
          </w:rPr>
          <w:tab/>
          <w:t>ul. Lubomira 29A,</w:t>
        </w:r>
      </w:ins>
    </w:p>
    <w:p w:rsidR="004937D0" w:rsidRPr="004937D0" w:rsidRDefault="00A150FA" w:rsidP="00A150FA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  <w:pPrChange w:id="98" w:author="eleonora" w:date="2017-09-22T12:18:00Z">
          <w:pPr>
            <w:spacing w:after="0"/>
            <w:jc w:val="both"/>
          </w:pPr>
        </w:pPrChange>
      </w:pPr>
      <w:ins w:id="99" w:author="eleonora" w:date="2017-09-22T12:18:00Z">
        <w:r w:rsidRPr="00330BE7">
          <w:rPr>
            <w:rFonts w:ascii="Arial" w:eastAsia="Calibri" w:hAnsi="Arial" w:cs="Arial"/>
            <w:b/>
            <w:sz w:val="20"/>
            <w:szCs w:val="20"/>
          </w:rPr>
          <w:tab/>
        </w:r>
        <w:r w:rsidRPr="00330BE7">
          <w:rPr>
            <w:rFonts w:ascii="Arial" w:eastAsia="Calibri" w:hAnsi="Arial" w:cs="Arial"/>
            <w:b/>
            <w:sz w:val="20"/>
            <w:szCs w:val="20"/>
          </w:rPr>
          <w:tab/>
        </w:r>
        <w:r w:rsidRPr="00330BE7">
          <w:rPr>
            <w:rFonts w:ascii="Arial" w:eastAsia="Calibri" w:hAnsi="Arial" w:cs="Arial"/>
            <w:b/>
            <w:sz w:val="20"/>
            <w:szCs w:val="20"/>
          </w:rPr>
          <w:tab/>
          <w:t xml:space="preserve"> 62-090 Mrowino</w:t>
        </w:r>
      </w:ins>
    </w:p>
    <w:p w:rsidR="004937D0" w:rsidRDefault="004937D0" w:rsidP="004937D0">
      <w:pPr>
        <w:spacing w:after="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:rsidR="004937D0" w:rsidRPr="004937D0" w:rsidRDefault="00DC21A0" w:rsidP="004937D0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4937D0">
        <w:rPr>
          <w:rFonts w:ascii="Arial" w:eastAsia="Times New Roman" w:hAnsi="Arial" w:cs="Arial"/>
          <w:sz w:val="20"/>
          <w:szCs w:val="20"/>
          <w:lang w:eastAsia="pl-PL"/>
        </w:rPr>
        <w:t xml:space="preserve">Cena oferty: </w:t>
      </w:r>
      <w:r w:rsidR="004937D0" w:rsidRPr="004937D0"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  <w:t>3</w:t>
      </w:r>
      <w:ins w:id="100" w:author="eleonora" w:date="2017-09-22T12:19:00Z">
        <w:r w:rsidR="00A150FA">
          <w:rPr>
            <w:rFonts w:ascii="Arial" w:eastAsia="Times New Roman" w:hAnsi="Arial" w:cs="Arial"/>
            <w:b/>
            <w:sz w:val="20"/>
            <w:szCs w:val="20"/>
            <w:u w:val="single"/>
            <w:lang w:eastAsia="pl-PL"/>
          </w:rPr>
          <w:t>69</w:t>
        </w:r>
      </w:ins>
      <w:del w:id="101" w:author="eleonora" w:date="2017-09-22T12:19:00Z">
        <w:r w:rsidR="004937D0" w:rsidRPr="004937D0" w:rsidDel="00A150FA">
          <w:rPr>
            <w:rFonts w:ascii="Arial" w:eastAsia="Times New Roman" w:hAnsi="Arial" w:cs="Arial"/>
            <w:b/>
            <w:sz w:val="20"/>
            <w:szCs w:val="20"/>
            <w:u w:val="single"/>
            <w:lang w:eastAsia="pl-PL"/>
          </w:rPr>
          <w:delText>7</w:delText>
        </w:r>
      </w:del>
      <w:del w:id="102" w:author="eleonora" w:date="2017-09-22T12:18:00Z">
        <w:r w:rsidR="004937D0" w:rsidRPr="004937D0" w:rsidDel="00A150FA">
          <w:rPr>
            <w:rFonts w:ascii="Arial" w:eastAsia="Times New Roman" w:hAnsi="Arial" w:cs="Arial"/>
            <w:b/>
            <w:sz w:val="20"/>
            <w:szCs w:val="20"/>
            <w:u w:val="single"/>
            <w:lang w:eastAsia="pl-PL"/>
          </w:rPr>
          <w:delText>8</w:delText>
        </w:r>
      </w:del>
      <w:r w:rsidRPr="004937D0"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  <w:t>,00 zł brutto</w:t>
      </w:r>
    </w:p>
    <w:p w:rsidR="004937D0" w:rsidRPr="004937D0" w:rsidRDefault="00DC21A0" w:rsidP="004937D0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4937D0">
        <w:rPr>
          <w:rFonts w:ascii="Arial" w:eastAsia="Times New Roman" w:hAnsi="Arial" w:cs="Arial"/>
          <w:sz w:val="20"/>
          <w:szCs w:val="20"/>
          <w:lang w:eastAsia="pl-PL"/>
        </w:rPr>
        <w:t xml:space="preserve">Ilość punktów wg kryteriów: </w:t>
      </w:r>
    </w:p>
    <w:p w:rsidR="004937D0" w:rsidRPr="004937D0" w:rsidRDefault="004937D0" w:rsidP="004937D0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4937D0">
        <w:rPr>
          <w:rFonts w:ascii="Arial" w:eastAsia="Times New Roman" w:hAnsi="Arial" w:cs="Arial"/>
          <w:sz w:val="20"/>
          <w:szCs w:val="20"/>
          <w:lang w:eastAsia="pl-PL"/>
        </w:rPr>
        <w:t xml:space="preserve">cena – waga 90 % – </w:t>
      </w:r>
      <w:ins w:id="103" w:author="eleonora" w:date="2017-09-22T12:19:00Z">
        <w:r w:rsidR="00A150FA">
          <w:rPr>
            <w:rFonts w:ascii="Arial" w:eastAsia="Times New Roman" w:hAnsi="Arial" w:cs="Arial"/>
            <w:sz w:val="20"/>
            <w:szCs w:val="20"/>
            <w:lang w:eastAsia="pl-PL"/>
          </w:rPr>
          <w:t>90,00</w:t>
        </w:r>
      </w:ins>
      <w:del w:id="104" w:author="eleonora" w:date="2017-09-22T12:19:00Z">
        <w:r w:rsidRPr="004937D0" w:rsidDel="00A150FA">
          <w:rPr>
            <w:rFonts w:ascii="Arial" w:eastAsia="Times New Roman" w:hAnsi="Arial" w:cs="Arial"/>
            <w:sz w:val="20"/>
            <w:szCs w:val="20"/>
            <w:lang w:eastAsia="pl-PL"/>
          </w:rPr>
          <w:delText>87,86</w:delText>
        </w:r>
      </w:del>
      <w:r w:rsidR="00DC21A0" w:rsidRPr="004937D0">
        <w:rPr>
          <w:rFonts w:ascii="Arial" w:eastAsia="Times New Roman" w:hAnsi="Arial" w:cs="Arial"/>
          <w:sz w:val="20"/>
          <w:szCs w:val="20"/>
          <w:lang w:eastAsia="pl-PL"/>
        </w:rPr>
        <w:t xml:space="preserve"> pkt</w:t>
      </w:r>
    </w:p>
    <w:p w:rsidR="00DC21A0" w:rsidRPr="004937D0" w:rsidRDefault="00DC21A0" w:rsidP="004937D0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4937D0">
        <w:rPr>
          <w:rFonts w:ascii="Arial" w:hAnsi="Arial" w:cs="Arial"/>
          <w:bCs/>
          <w:spacing w:val="-3"/>
          <w:sz w:val="20"/>
          <w:szCs w:val="20"/>
        </w:rPr>
        <w:t xml:space="preserve">termin realizacji zamówienia </w:t>
      </w:r>
      <w:r w:rsidR="004937D0" w:rsidRPr="004937D0">
        <w:rPr>
          <w:rFonts w:ascii="Arial" w:eastAsia="Times New Roman" w:hAnsi="Arial" w:cs="Arial"/>
          <w:sz w:val="20"/>
          <w:szCs w:val="20"/>
          <w:lang w:eastAsia="pl-PL"/>
        </w:rPr>
        <w:t>– waga 10 % - 1</w:t>
      </w:r>
      <w:ins w:id="105" w:author="eleonora" w:date="2017-09-22T12:19:00Z">
        <w:r w:rsidR="00A150FA">
          <w:rPr>
            <w:rFonts w:ascii="Arial" w:eastAsia="Times New Roman" w:hAnsi="Arial" w:cs="Arial"/>
            <w:sz w:val="20"/>
            <w:szCs w:val="20"/>
            <w:lang w:eastAsia="pl-PL"/>
          </w:rPr>
          <w:t>0</w:t>
        </w:r>
      </w:ins>
      <w:r w:rsidRPr="004937D0">
        <w:rPr>
          <w:rFonts w:ascii="Arial" w:eastAsia="Times New Roman" w:hAnsi="Arial" w:cs="Arial"/>
          <w:sz w:val="20"/>
          <w:szCs w:val="20"/>
          <w:lang w:eastAsia="pl-PL"/>
        </w:rPr>
        <w:t xml:space="preserve"> pkt</w:t>
      </w:r>
      <w:r w:rsidRPr="004937D0">
        <w:rPr>
          <w:rFonts w:ascii="Arial" w:eastAsia="Times New Roman" w:hAnsi="Arial" w:cs="Arial"/>
          <w:sz w:val="20"/>
          <w:szCs w:val="20"/>
          <w:lang w:eastAsia="pl-PL"/>
        </w:rPr>
        <w:tab/>
      </w:r>
    </w:p>
    <w:p w:rsidR="00DC21A0" w:rsidRPr="004937D0" w:rsidRDefault="004937D0" w:rsidP="00DC21A0">
      <w:pPr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4937D0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Razem: </w:t>
      </w:r>
      <w:ins w:id="106" w:author="eleonora" w:date="2017-09-22T12:19:00Z">
        <w:r w:rsidR="00A150FA">
          <w:rPr>
            <w:rFonts w:ascii="Arial" w:eastAsia="Times New Roman" w:hAnsi="Arial" w:cs="Arial"/>
            <w:b/>
            <w:sz w:val="20"/>
            <w:szCs w:val="20"/>
            <w:lang w:eastAsia="pl-PL"/>
          </w:rPr>
          <w:t>100,00</w:t>
        </w:r>
      </w:ins>
      <w:del w:id="107" w:author="eleonora" w:date="2017-09-22T12:19:00Z">
        <w:r w:rsidRPr="004937D0" w:rsidDel="00A150FA">
          <w:rPr>
            <w:rFonts w:ascii="Arial" w:eastAsia="Times New Roman" w:hAnsi="Arial" w:cs="Arial"/>
            <w:b/>
            <w:sz w:val="20"/>
            <w:szCs w:val="20"/>
            <w:lang w:eastAsia="pl-PL"/>
          </w:rPr>
          <w:delText>87,86</w:delText>
        </w:r>
      </w:del>
      <w:r w:rsidRPr="004937D0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</w:t>
      </w:r>
      <w:r w:rsidR="00DC21A0" w:rsidRPr="004937D0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pkt.</w:t>
      </w:r>
    </w:p>
    <w:p w:rsidR="00DC21A0" w:rsidRPr="004937D0" w:rsidDel="00CA0A06" w:rsidRDefault="00DC21A0" w:rsidP="00DC21A0">
      <w:pPr>
        <w:jc w:val="both"/>
        <w:rPr>
          <w:del w:id="108" w:author="eleonora" w:date="2017-09-21T14:46:00Z"/>
          <w:rFonts w:ascii="Arial" w:eastAsia="Times New Roman" w:hAnsi="Arial" w:cs="Arial"/>
          <w:b/>
          <w:sz w:val="20"/>
          <w:szCs w:val="20"/>
          <w:lang w:eastAsia="pl-PL"/>
        </w:rPr>
      </w:pPr>
      <w:r w:rsidRPr="004937D0">
        <w:rPr>
          <w:rFonts w:ascii="Arial" w:eastAsia="Times New Roman" w:hAnsi="Arial" w:cs="Arial"/>
          <w:b/>
          <w:sz w:val="20"/>
          <w:szCs w:val="20"/>
          <w:lang w:eastAsia="pl-PL"/>
        </w:rPr>
        <w:t>Uzasadnienie wyboru:</w:t>
      </w:r>
    </w:p>
    <w:p w:rsidR="00CA0A06" w:rsidRDefault="00DC21A0">
      <w:pPr>
        <w:jc w:val="both"/>
        <w:rPr>
          <w:ins w:id="109" w:author="eleonora" w:date="2017-09-21T14:46:00Z"/>
          <w:rFonts w:ascii="Arial" w:eastAsia="Times New Roman" w:hAnsi="Arial" w:cs="Arial"/>
          <w:sz w:val="20"/>
          <w:szCs w:val="20"/>
          <w:lang w:eastAsia="pl-PL"/>
        </w:rPr>
        <w:pPrChange w:id="110" w:author="eleonora" w:date="2017-09-21T14:46:00Z">
          <w:pPr>
            <w:spacing w:after="0"/>
            <w:jc w:val="both"/>
          </w:pPr>
        </w:pPrChange>
      </w:pPr>
      <w:del w:id="111" w:author="eleonora" w:date="2017-09-21T14:46:00Z">
        <w:r w:rsidRPr="004937D0" w:rsidDel="00CA0A06">
          <w:rPr>
            <w:rFonts w:ascii="Arial" w:eastAsia="Times New Roman" w:hAnsi="Arial" w:cs="Arial"/>
            <w:sz w:val="20"/>
            <w:szCs w:val="20"/>
            <w:lang w:eastAsia="pl-PL"/>
          </w:rPr>
          <w:tab/>
        </w:r>
      </w:del>
    </w:p>
    <w:p w:rsidR="00CA0A06" w:rsidRDefault="00CA0A06" w:rsidP="004937D0">
      <w:pPr>
        <w:spacing w:after="0"/>
        <w:jc w:val="both"/>
        <w:rPr>
          <w:ins w:id="112" w:author="eleonora" w:date="2017-09-21T14:46:00Z"/>
          <w:rFonts w:ascii="Arial" w:eastAsia="Times New Roman" w:hAnsi="Arial" w:cs="Arial"/>
          <w:sz w:val="20"/>
          <w:szCs w:val="20"/>
          <w:lang w:eastAsia="pl-PL"/>
        </w:rPr>
      </w:pPr>
    </w:p>
    <w:p w:rsidR="00DC21A0" w:rsidRPr="004937D0" w:rsidRDefault="00DC21A0" w:rsidP="004937D0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4937D0">
        <w:rPr>
          <w:rFonts w:ascii="Arial" w:eastAsia="Times New Roman" w:hAnsi="Arial" w:cs="Arial"/>
          <w:sz w:val="20"/>
          <w:szCs w:val="20"/>
          <w:lang w:eastAsia="pl-PL"/>
        </w:rPr>
        <w:t>Oferta firmy</w:t>
      </w:r>
      <w:r w:rsidR="004937D0" w:rsidRPr="004937D0"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ins w:id="113" w:author="eleonora" w:date="2017-09-22T12:19:00Z">
        <w:r w:rsidR="00A150FA" w:rsidRPr="00330BE7">
          <w:rPr>
            <w:rFonts w:ascii="Arial" w:eastAsia="Calibri" w:hAnsi="Arial" w:cs="Arial"/>
            <w:b/>
            <w:sz w:val="20"/>
            <w:szCs w:val="20"/>
          </w:rPr>
          <w:t>Biuro Inżynieryjne „DOT” Tomasz Dubiecki</w:t>
        </w:r>
        <w:r w:rsidR="00A150FA" w:rsidRPr="004937D0" w:rsidDel="00A150FA">
          <w:rPr>
            <w:rFonts w:ascii="Arial" w:eastAsia="Times New Roman" w:hAnsi="Arial" w:cs="Arial"/>
            <w:b/>
            <w:sz w:val="20"/>
            <w:szCs w:val="20"/>
            <w:lang w:eastAsia="pl-PL"/>
          </w:rPr>
          <w:t xml:space="preserve"> </w:t>
        </w:r>
      </w:ins>
      <w:del w:id="114" w:author="eleonora" w:date="2017-09-22T12:19:00Z">
        <w:r w:rsidR="004937D0" w:rsidRPr="004937D0" w:rsidDel="00A150FA">
          <w:rPr>
            <w:rFonts w:ascii="Arial" w:eastAsia="Times New Roman" w:hAnsi="Arial" w:cs="Arial"/>
            <w:b/>
            <w:sz w:val="20"/>
            <w:szCs w:val="20"/>
            <w:lang w:eastAsia="pl-PL"/>
          </w:rPr>
          <w:delText>CHEC -  SPORT Anna Chęć</w:delText>
        </w:r>
        <w:r w:rsidRPr="004937D0" w:rsidDel="00A150FA">
          <w:rPr>
            <w:rFonts w:ascii="Arial" w:eastAsia="Times New Roman" w:hAnsi="Arial" w:cs="Arial"/>
            <w:sz w:val="20"/>
            <w:szCs w:val="20"/>
            <w:lang w:eastAsia="pl-PL"/>
          </w:rPr>
          <w:delText xml:space="preserve"> </w:delText>
        </w:r>
      </w:del>
      <w:r w:rsidRPr="004937D0">
        <w:rPr>
          <w:rFonts w:ascii="Arial" w:eastAsia="Times New Roman" w:hAnsi="Arial" w:cs="Arial"/>
          <w:sz w:val="20"/>
          <w:szCs w:val="20"/>
          <w:lang w:eastAsia="pl-PL"/>
        </w:rPr>
        <w:t>spełnia wszystkie wymagania i oczekiwania Z</w:t>
      </w:r>
      <w:r w:rsidRPr="004937D0">
        <w:rPr>
          <w:rFonts w:ascii="Arial" w:eastAsia="Times New Roman" w:hAnsi="Arial" w:cs="Arial"/>
          <w:sz w:val="20"/>
          <w:szCs w:val="20"/>
          <w:lang w:eastAsia="pl-PL"/>
        </w:rPr>
        <w:t>a</w:t>
      </w:r>
      <w:r w:rsidRPr="004937D0">
        <w:rPr>
          <w:rFonts w:ascii="Arial" w:eastAsia="Times New Roman" w:hAnsi="Arial" w:cs="Arial"/>
          <w:sz w:val="20"/>
          <w:szCs w:val="20"/>
          <w:lang w:eastAsia="pl-PL"/>
        </w:rPr>
        <w:t xml:space="preserve">mawiającego. </w:t>
      </w:r>
      <w:r w:rsidR="004937D0" w:rsidRPr="004937D0">
        <w:rPr>
          <w:rFonts w:ascii="Arial" w:eastAsia="Times New Roman" w:hAnsi="Arial" w:cs="Arial"/>
          <w:sz w:val="20"/>
          <w:szCs w:val="20"/>
          <w:lang w:eastAsia="pl-PL"/>
        </w:rPr>
        <w:t xml:space="preserve">Oferta nr </w:t>
      </w:r>
      <w:ins w:id="115" w:author="eleonora" w:date="2017-09-22T12:19:00Z">
        <w:r w:rsidR="00A150FA">
          <w:rPr>
            <w:rFonts w:ascii="Arial" w:eastAsia="Times New Roman" w:hAnsi="Arial" w:cs="Arial"/>
            <w:sz w:val="20"/>
            <w:szCs w:val="20"/>
            <w:lang w:eastAsia="pl-PL"/>
          </w:rPr>
          <w:t>1</w:t>
        </w:r>
      </w:ins>
      <w:del w:id="116" w:author="eleonora" w:date="2017-09-22T12:19:00Z">
        <w:r w:rsidR="004937D0" w:rsidRPr="004937D0" w:rsidDel="00A150FA">
          <w:rPr>
            <w:rFonts w:ascii="Arial" w:eastAsia="Times New Roman" w:hAnsi="Arial" w:cs="Arial"/>
            <w:sz w:val="20"/>
            <w:szCs w:val="20"/>
            <w:lang w:eastAsia="pl-PL"/>
          </w:rPr>
          <w:delText>2</w:delText>
        </w:r>
      </w:del>
      <w:r w:rsidR="005863FA" w:rsidRPr="004937D0"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Pr="004937D0">
        <w:rPr>
          <w:rFonts w:ascii="Arial" w:eastAsia="Times New Roman" w:hAnsi="Arial" w:cs="Arial"/>
          <w:sz w:val="20"/>
          <w:szCs w:val="20"/>
          <w:lang w:eastAsia="pl-PL"/>
        </w:rPr>
        <w:t>uzyskała najwyższą liczbę punktów wśród ofert złożonych w postępowaniu</w:t>
      </w:r>
      <w:ins w:id="117" w:author="eleonora" w:date="2017-09-22T14:12:00Z">
        <w:r w:rsidR="00087C22">
          <w:rPr>
            <w:rFonts w:ascii="Arial" w:eastAsia="Times New Roman" w:hAnsi="Arial" w:cs="Arial"/>
            <w:sz w:val="20"/>
            <w:szCs w:val="20"/>
            <w:lang w:eastAsia="pl-PL"/>
          </w:rPr>
          <w:t>.</w:t>
        </w:r>
      </w:ins>
      <w:del w:id="118" w:author="eleonora" w:date="2017-09-22T14:12:00Z">
        <w:r w:rsidR="004937D0" w:rsidRPr="004937D0" w:rsidDel="00087C22">
          <w:rPr>
            <w:rFonts w:ascii="Arial" w:eastAsia="Times New Roman" w:hAnsi="Arial" w:cs="Arial"/>
            <w:sz w:val="20"/>
            <w:szCs w:val="20"/>
            <w:lang w:eastAsia="pl-PL"/>
          </w:rPr>
          <w:delText>, niepo</w:delText>
        </w:r>
        <w:r w:rsidR="004937D0" w:rsidRPr="004937D0" w:rsidDel="00087C22">
          <w:rPr>
            <w:rFonts w:ascii="Arial" w:eastAsia="Times New Roman" w:hAnsi="Arial" w:cs="Arial"/>
            <w:sz w:val="20"/>
            <w:szCs w:val="20"/>
            <w:lang w:eastAsia="pl-PL"/>
          </w:rPr>
          <w:delText>d</w:delText>
        </w:r>
        <w:r w:rsidR="004937D0" w:rsidRPr="004937D0" w:rsidDel="00087C22">
          <w:rPr>
            <w:rFonts w:ascii="Arial" w:eastAsia="Times New Roman" w:hAnsi="Arial" w:cs="Arial"/>
            <w:sz w:val="20"/>
            <w:szCs w:val="20"/>
            <w:lang w:eastAsia="pl-PL"/>
          </w:rPr>
          <w:delText>legających odrzuceniu.</w:delText>
        </w:r>
      </w:del>
    </w:p>
    <w:p w:rsidR="004937D0" w:rsidRPr="004937D0" w:rsidRDefault="004937D0" w:rsidP="005863FA">
      <w:pPr>
        <w:jc w:val="both"/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</w:pPr>
    </w:p>
    <w:p w:rsidR="004937D0" w:rsidRDefault="004937D0" w:rsidP="005863FA">
      <w:pPr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</w:p>
    <w:p w:rsidR="00087C22" w:rsidRDefault="00087C22" w:rsidP="004937D0">
      <w:pPr>
        <w:jc w:val="both"/>
        <w:rPr>
          <w:ins w:id="119" w:author="eleonora" w:date="2017-09-22T14:13:00Z"/>
          <w:rFonts w:ascii="Arial" w:eastAsia="Times New Roman" w:hAnsi="Arial" w:cs="Arial"/>
          <w:b/>
          <w:sz w:val="20"/>
          <w:szCs w:val="20"/>
          <w:u w:val="single"/>
          <w:lang w:eastAsia="pl-PL"/>
        </w:rPr>
      </w:pPr>
    </w:p>
    <w:p w:rsidR="00087C22" w:rsidRDefault="00087C22" w:rsidP="004937D0">
      <w:pPr>
        <w:jc w:val="both"/>
        <w:rPr>
          <w:ins w:id="120" w:author="eleonora" w:date="2017-09-22T14:13:00Z"/>
          <w:rFonts w:ascii="Arial" w:eastAsia="Times New Roman" w:hAnsi="Arial" w:cs="Arial"/>
          <w:b/>
          <w:sz w:val="20"/>
          <w:szCs w:val="20"/>
          <w:u w:val="single"/>
          <w:lang w:eastAsia="pl-PL"/>
        </w:rPr>
      </w:pPr>
    </w:p>
    <w:p w:rsidR="00087C22" w:rsidRDefault="00087C22" w:rsidP="004937D0">
      <w:pPr>
        <w:jc w:val="both"/>
        <w:rPr>
          <w:ins w:id="121" w:author="eleonora" w:date="2017-09-22T14:19:00Z"/>
          <w:rFonts w:ascii="Arial" w:eastAsia="Times New Roman" w:hAnsi="Arial" w:cs="Arial"/>
          <w:b/>
          <w:sz w:val="20"/>
          <w:szCs w:val="20"/>
          <w:u w:val="single"/>
          <w:lang w:eastAsia="pl-PL"/>
        </w:rPr>
      </w:pPr>
    </w:p>
    <w:p w:rsidR="004937D0" w:rsidRDefault="005863FA" w:rsidP="004937D0">
      <w:pPr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4937D0"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  <w:t>XIII część zamówieni</w:t>
      </w:r>
      <w:r w:rsidRPr="004937D0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a:  </w:t>
      </w:r>
      <w:r w:rsidR="004937D0">
        <w:rPr>
          <w:rFonts w:ascii="Arial" w:eastAsia="Times New Roman" w:hAnsi="Arial" w:cs="Arial"/>
          <w:b/>
          <w:sz w:val="20"/>
          <w:szCs w:val="20"/>
          <w:lang w:eastAsia="pl-PL"/>
        </w:rPr>
        <w:t>Oferta nr 2</w:t>
      </w:r>
    </w:p>
    <w:p w:rsidR="004937D0" w:rsidRPr="004937D0" w:rsidRDefault="004937D0" w:rsidP="004937D0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>
        <w:rPr>
          <w:rFonts w:ascii="Arial" w:eastAsia="Times New Roman" w:hAnsi="Arial" w:cs="Arial"/>
          <w:b/>
          <w:sz w:val="20"/>
          <w:szCs w:val="20"/>
          <w:lang w:eastAsia="pl-PL"/>
        </w:rPr>
        <w:tab/>
      </w:r>
      <w:r>
        <w:rPr>
          <w:rFonts w:ascii="Arial" w:eastAsia="Times New Roman" w:hAnsi="Arial" w:cs="Arial"/>
          <w:b/>
          <w:sz w:val="20"/>
          <w:szCs w:val="20"/>
          <w:lang w:eastAsia="pl-PL"/>
        </w:rPr>
        <w:tab/>
      </w:r>
      <w:r>
        <w:rPr>
          <w:rFonts w:ascii="Arial" w:eastAsia="Times New Roman" w:hAnsi="Arial" w:cs="Arial"/>
          <w:b/>
          <w:sz w:val="20"/>
          <w:szCs w:val="20"/>
          <w:lang w:eastAsia="pl-PL"/>
        </w:rPr>
        <w:tab/>
      </w:r>
      <w:r w:rsidRPr="004937D0">
        <w:rPr>
          <w:rFonts w:ascii="Arial" w:eastAsia="Times New Roman" w:hAnsi="Arial" w:cs="Arial"/>
          <w:b/>
          <w:sz w:val="20"/>
          <w:szCs w:val="20"/>
          <w:lang w:eastAsia="pl-PL"/>
        </w:rPr>
        <w:t>CHEC -  SPORT Anna Chęć</w:t>
      </w:r>
    </w:p>
    <w:p w:rsidR="004937D0" w:rsidRPr="004937D0" w:rsidRDefault="004937D0" w:rsidP="004937D0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4937D0">
        <w:rPr>
          <w:rFonts w:ascii="Arial" w:eastAsia="Times New Roman" w:hAnsi="Arial" w:cs="Arial"/>
          <w:sz w:val="20"/>
          <w:szCs w:val="20"/>
          <w:lang w:eastAsia="pl-PL"/>
        </w:rPr>
        <w:tab/>
      </w:r>
      <w:r w:rsidRPr="004937D0">
        <w:rPr>
          <w:rFonts w:ascii="Arial" w:eastAsia="Times New Roman" w:hAnsi="Arial" w:cs="Arial"/>
          <w:sz w:val="20"/>
          <w:szCs w:val="20"/>
          <w:lang w:eastAsia="pl-PL"/>
        </w:rPr>
        <w:tab/>
      </w:r>
      <w:r w:rsidRPr="004937D0">
        <w:rPr>
          <w:rFonts w:ascii="Arial" w:eastAsia="Times New Roman" w:hAnsi="Arial" w:cs="Arial"/>
          <w:sz w:val="20"/>
          <w:szCs w:val="20"/>
          <w:lang w:eastAsia="pl-PL"/>
        </w:rPr>
        <w:tab/>
      </w:r>
      <w:r w:rsidRPr="004937D0">
        <w:rPr>
          <w:rFonts w:ascii="Arial" w:eastAsia="Times New Roman" w:hAnsi="Arial" w:cs="Arial"/>
          <w:b/>
          <w:sz w:val="20"/>
          <w:szCs w:val="20"/>
          <w:lang w:eastAsia="pl-PL"/>
        </w:rPr>
        <w:t>ul. Smołki 4,</w:t>
      </w:r>
    </w:p>
    <w:p w:rsidR="004937D0" w:rsidRDefault="004937D0" w:rsidP="004937D0">
      <w:pPr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4937D0">
        <w:rPr>
          <w:rFonts w:ascii="Arial" w:eastAsia="Times New Roman" w:hAnsi="Arial" w:cs="Arial"/>
          <w:b/>
          <w:sz w:val="20"/>
          <w:szCs w:val="20"/>
          <w:lang w:eastAsia="pl-PL"/>
        </w:rPr>
        <w:tab/>
      </w:r>
      <w:r w:rsidRPr="004937D0">
        <w:rPr>
          <w:rFonts w:ascii="Arial" w:eastAsia="Times New Roman" w:hAnsi="Arial" w:cs="Arial"/>
          <w:b/>
          <w:sz w:val="20"/>
          <w:szCs w:val="20"/>
          <w:lang w:eastAsia="pl-PL"/>
        </w:rPr>
        <w:tab/>
      </w:r>
      <w:r w:rsidRPr="004937D0">
        <w:rPr>
          <w:rFonts w:ascii="Arial" w:eastAsia="Times New Roman" w:hAnsi="Arial" w:cs="Arial"/>
          <w:b/>
          <w:sz w:val="20"/>
          <w:szCs w:val="20"/>
          <w:lang w:eastAsia="pl-PL"/>
        </w:rPr>
        <w:tab/>
        <w:t>41-700 Ruda Śląska</w:t>
      </w:r>
    </w:p>
    <w:p w:rsidR="004937D0" w:rsidRDefault="005863FA" w:rsidP="004937D0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4937D0">
        <w:rPr>
          <w:rFonts w:ascii="Arial" w:eastAsia="Times New Roman" w:hAnsi="Arial" w:cs="Arial"/>
          <w:sz w:val="20"/>
          <w:szCs w:val="20"/>
          <w:lang w:eastAsia="pl-PL"/>
        </w:rPr>
        <w:t xml:space="preserve">Cena oferty: </w:t>
      </w:r>
      <w:r w:rsidRPr="004937D0"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  <w:t>150,00 zł brutto</w:t>
      </w:r>
    </w:p>
    <w:p w:rsidR="004937D0" w:rsidRDefault="005863FA" w:rsidP="004937D0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4937D0">
        <w:rPr>
          <w:rFonts w:ascii="Arial" w:eastAsia="Times New Roman" w:hAnsi="Arial" w:cs="Arial"/>
          <w:sz w:val="20"/>
          <w:szCs w:val="20"/>
          <w:lang w:eastAsia="pl-PL"/>
        </w:rPr>
        <w:t xml:space="preserve">Ilość punktów wg kryteriów: </w:t>
      </w:r>
    </w:p>
    <w:p w:rsidR="004937D0" w:rsidRDefault="005863FA" w:rsidP="004937D0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4937D0">
        <w:rPr>
          <w:rFonts w:ascii="Arial" w:eastAsia="Times New Roman" w:hAnsi="Arial" w:cs="Arial"/>
          <w:sz w:val="20"/>
          <w:szCs w:val="20"/>
          <w:lang w:eastAsia="pl-PL"/>
        </w:rPr>
        <w:t>cena – waga 90 % – 90 pkt</w:t>
      </w:r>
    </w:p>
    <w:p w:rsidR="005863FA" w:rsidRPr="004937D0" w:rsidRDefault="005863FA" w:rsidP="004937D0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4937D0">
        <w:rPr>
          <w:rFonts w:ascii="Arial" w:hAnsi="Arial" w:cs="Arial"/>
          <w:bCs/>
          <w:spacing w:val="-3"/>
          <w:sz w:val="20"/>
          <w:szCs w:val="20"/>
        </w:rPr>
        <w:t xml:space="preserve">termin realizacji zamówienia </w:t>
      </w:r>
      <w:r w:rsidRPr="004937D0">
        <w:rPr>
          <w:rFonts w:ascii="Arial" w:eastAsia="Times New Roman" w:hAnsi="Arial" w:cs="Arial"/>
          <w:sz w:val="20"/>
          <w:szCs w:val="20"/>
          <w:lang w:eastAsia="pl-PL"/>
        </w:rPr>
        <w:t>– waga 10 % - 1 pkt</w:t>
      </w:r>
      <w:r w:rsidRPr="004937D0">
        <w:rPr>
          <w:rFonts w:ascii="Arial" w:eastAsia="Times New Roman" w:hAnsi="Arial" w:cs="Arial"/>
          <w:sz w:val="20"/>
          <w:szCs w:val="20"/>
          <w:lang w:eastAsia="pl-PL"/>
        </w:rPr>
        <w:tab/>
      </w:r>
    </w:p>
    <w:p w:rsidR="005863FA" w:rsidRPr="004937D0" w:rsidRDefault="005863FA" w:rsidP="005863FA">
      <w:pPr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4937D0">
        <w:rPr>
          <w:rFonts w:ascii="Arial" w:eastAsia="Times New Roman" w:hAnsi="Arial" w:cs="Arial"/>
          <w:b/>
          <w:sz w:val="20"/>
          <w:szCs w:val="20"/>
          <w:lang w:eastAsia="pl-PL"/>
        </w:rPr>
        <w:t>Razem: 91,00 pkt.</w:t>
      </w:r>
    </w:p>
    <w:p w:rsidR="005863FA" w:rsidRPr="004937D0" w:rsidRDefault="005863FA" w:rsidP="005863FA">
      <w:pPr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4937D0">
        <w:rPr>
          <w:rFonts w:ascii="Arial" w:eastAsia="Times New Roman" w:hAnsi="Arial" w:cs="Arial"/>
          <w:b/>
          <w:sz w:val="20"/>
          <w:szCs w:val="20"/>
          <w:lang w:eastAsia="pl-PL"/>
        </w:rPr>
        <w:t>Uzasadnienie wyboru:</w:t>
      </w:r>
    </w:p>
    <w:p w:rsidR="00796DD5" w:rsidRDefault="005863FA">
      <w:pPr>
        <w:jc w:val="both"/>
        <w:rPr>
          <w:ins w:id="122" w:author="eleonora" w:date="2017-09-21T14:58:00Z"/>
          <w:rFonts w:ascii="Arial" w:eastAsia="Times New Roman" w:hAnsi="Arial" w:cs="Arial"/>
          <w:sz w:val="20"/>
          <w:szCs w:val="20"/>
          <w:lang w:eastAsia="pl-PL"/>
        </w:rPr>
      </w:pPr>
      <w:r w:rsidRPr="004937D0">
        <w:rPr>
          <w:rFonts w:ascii="Arial" w:eastAsia="Times New Roman" w:hAnsi="Arial" w:cs="Arial"/>
          <w:sz w:val="20"/>
          <w:szCs w:val="20"/>
          <w:lang w:eastAsia="pl-PL"/>
        </w:rPr>
        <w:tab/>
        <w:t xml:space="preserve">Oferta firmy </w:t>
      </w:r>
      <w:r w:rsidR="004937D0" w:rsidRPr="004937D0">
        <w:rPr>
          <w:rFonts w:ascii="Arial" w:eastAsia="Times New Roman" w:hAnsi="Arial" w:cs="Arial"/>
          <w:b/>
          <w:sz w:val="20"/>
          <w:szCs w:val="20"/>
          <w:lang w:eastAsia="pl-PL"/>
        </w:rPr>
        <w:t>CHEC -  SPORT Anna Chęć</w:t>
      </w:r>
      <w:r w:rsidR="004937D0" w:rsidRPr="004937D0"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Pr="004937D0">
        <w:rPr>
          <w:rFonts w:ascii="Arial" w:eastAsia="Times New Roman" w:hAnsi="Arial" w:cs="Arial"/>
          <w:sz w:val="20"/>
          <w:szCs w:val="20"/>
          <w:lang w:eastAsia="pl-PL"/>
        </w:rPr>
        <w:t>spełnia wszystkie wymagania i oczekiwania Zamawiając</w:t>
      </w:r>
      <w:r w:rsidRPr="004937D0">
        <w:rPr>
          <w:rFonts w:ascii="Arial" w:eastAsia="Times New Roman" w:hAnsi="Arial" w:cs="Arial"/>
          <w:sz w:val="20"/>
          <w:szCs w:val="20"/>
          <w:lang w:eastAsia="pl-PL"/>
        </w:rPr>
        <w:t>e</w:t>
      </w:r>
      <w:r w:rsidRPr="004937D0">
        <w:rPr>
          <w:rFonts w:ascii="Arial" w:eastAsia="Times New Roman" w:hAnsi="Arial" w:cs="Arial"/>
          <w:sz w:val="20"/>
          <w:szCs w:val="20"/>
          <w:lang w:eastAsia="pl-PL"/>
        </w:rPr>
        <w:t>go. Oferta nr 2 uzyskała najwyższą liczbę punktów wśró</w:t>
      </w:r>
      <w:r w:rsidR="00274921">
        <w:rPr>
          <w:rFonts w:ascii="Arial" w:eastAsia="Times New Roman" w:hAnsi="Arial" w:cs="Arial"/>
          <w:sz w:val="20"/>
          <w:szCs w:val="20"/>
          <w:lang w:eastAsia="pl-PL"/>
        </w:rPr>
        <w:t>d ofert złożonych w postępowaniu</w:t>
      </w:r>
      <w:ins w:id="123" w:author="eleonora" w:date="2017-09-21T14:48:00Z">
        <w:r w:rsidR="00796DD5">
          <w:rPr>
            <w:rFonts w:ascii="Arial" w:eastAsia="Times New Roman" w:hAnsi="Arial" w:cs="Arial"/>
            <w:sz w:val="20"/>
            <w:szCs w:val="20"/>
            <w:lang w:eastAsia="pl-PL"/>
          </w:rPr>
          <w:t>.</w:t>
        </w:r>
      </w:ins>
    </w:p>
    <w:p w:rsidR="00042304" w:rsidRDefault="00042304" w:rsidP="00042304">
      <w:pPr>
        <w:pStyle w:val="Tekstpodstawowywcity"/>
        <w:spacing w:line="240" w:lineRule="auto"/>
        <w:ind w:left="180" w:firstLine="0"/>
        <w:jc w:val="both"/>
        <w:rPr>
          <w:ins w:id="124" w:author="eleonora" w:date="2017-09-22T13:25:00Z"/>
          <w:rFonts w:ascii="Century Gothic" w:hAnsi="Century Gothic"/>
          <w:sz w:val="20"/>
        </w:rPr>
      </w:pPr>
    </w:p>
    <w:p w:rsidR="004A5212" w:rsidRDefault="004A5212">
      <w:pPr>
        <w:jc w:val="both"/>
        <w:rPr>
          <w:ins w:id="125" w:author="eleonora" w:date="2017-09-22T14:10:00Z"/>
          <w:rFonts w:ascii="Arial" w:eastAsia="Times New Roman" w:hAnsi="Arial" w:cs="Arial"/>
          <w:b/>
          <w:sz w:val="20"/>
          <w:szCs w:val="20"/>
          <w:lang w:eastAsia="pl-PL"/>
        </w:rPr>
      </w:pPr>
    </w:p>
    <w:p w:rsidR="007B5C62" w:rsidRPr="004A5212" w:rsidRDefault="00BF5578">
      <w:pPr>
        <w:jc w:val="both"/>
        <w:rPr>
          <w:ins w:id="126" w:author="eleonora" w:date="2017-09-22T08:11:00Z"/>
          <w:rFonts w:ascii="Arial" w:eastAsia="Times New Roman" w:hAnsi="Arial" w:cs="Arial"/>
          <w:b/>
          <w:sz w:val="20"/>
          <w:szCs w:val="20"/>
          <w:lang w:eastAsia="pl-PL"/>
          <w:rPrChange w:id="127" w:author="eleonora" w:date="2017-09-22T14:03:00Z">
            <w:rPr>
              <w:ins w:id="128" w:author="eleonora" w:date="2017-09-22T08:11:00Z"/>
              <w:rFonts w:ascii="Arial" w:eastAsia="Times New Roman" w:hAnsi="Arial" w:cs="Arial"/>
              <w:sz w:val="20"/>
              <w:szCs w:val="20"/>
              <w:lang w:eastAsia="pl-PL"/>
            </w:rPr>
          </w:rPrChange>
        </w:rPr>
      </w:pPr>
      <w:ins w:id="129" w:author="eleonora" w:date="2017-09-22T08:21:00Z">
        <w:r w:rsidRPr="00087C22">
          <w:rPr>
            <w:rFonts w:ascii="Arial" w:eastAsia="Times New Roman" w:hAnsi="Arial" w:cs="Arial"/>
            <w:b/>
            <w:u w:val="single"/>
            <w:lang w:eastAsia="pl-PL"/>
            <w:rPrChange w:id="130" w:author="eleonora" w:date="2017-09-22T14:13:00Z"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rPrChange>
          </w:rPr>
          <w:t>Informacja o odrzuceniu oferty</w:t>
        </w:r>
        <w:r w:rsidRPr="004A5212">
          <w:rPr>
            <w:rFonts w:ascii="Arial" w:eastAsia="Times New Roman" w:hAnsi="Arial" w:cs="Arial"/>
            <w:b/>
            <w:sz w:val="20"/>
            <w:szCs w:val="20"/>
            <w:lang w:eastAsia="pl-PL"/>
            <w:rPrChange w:id="131" w:author="eleonora" w:date="2017-09-22T14:03:00Z"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rPrChange>
          </w:rPr>
          <w:t>.</w:t>
        </w:r>
      </w:ins>
    </w:p>
    <w:p w:rsidR="002A166F" w:rsidRPr="002A166F" w:rsidRDefault="0011179F">
      <w:pPr>
        <w:jc w:val="both"/>
        <w:rPr>
          <w:ins w:id="132" w:author="eleonora" w:date="2017-09-21T14:58:00Z"/>
          <w:rFonts w:ascii="Arial" w:eastAsia="Times New Roman" w:hAnsi="Arial" w:cs="Arial"/>
          <w:sz w:val="20"/>
          <w:szCs w:val="20"/>
          <w:lang w:eastAsia="pl-PL"/>
          <w:rPrChange w:id="133" w:author="eleonora" w:date="2017-09-22T13:10:00Z">
            <w:rPr>
              <w:ins w:id="134" w:author="eleonora" w:date="2017-09-21T14:58:00Z"/>
              <w:rFonts w:ascii="Arial" w:eastAsia="Times New Roman" w:hAnsi="Arial" w:cs="Arial"/>
              <w:sz w:val="20"/>
              <w:szCs w:val="20"/>
              <w:lang w:eastAsia="pl-PL"/>
            </w:rPr>
          </w:rPrChange>
        </w:rPr>
      </w:pPr>
      <w:ins w:id="135" w:author="eleonora" w:date="2017-09-22T08:11:00Z">
        <w:r>
          <w:rPr>
            <w:rFonts w:ascii="Arial" w:eastAsia="Times New Roman" w:hAnsi="Arial" w:cs="Arial"/>
            <w:sz w:val="20"/>
            <w:szCs w:val="20"/>
            <w:lang w:eastAsia="pl-PL"/>
          </w:rPr>
          <w:t>Zamawiający informuje, że przedmiotowym zapyt</w:t>
        </w:r>
        <w:r w:rsidR="00BF5578">
          <w:rPr>
            <w:rFonts w:ascii="Arial" w:eastAsia="Times New Roman" w:hAnsi="Arial" w:cs="Arial"/>
            <w:sz w:val="20"/>
            <w:szCs w:val="20"/>
            <w:lang w:eastAsia="pl-PL"/>
          </w:rPr>
          <w:t xml:space="preserve">aniu ofertowym </w:t>
        </w:r>
      </w:ins>
      <w:ins w:id="136" w:author="eleonora" w:date="2017-09-22T08:22:00Z">
        <w:r w:rsidR="00BF5578">
          <w:rPr>
            <w:rFonts w:ascii="Arial" w:eastAsia="Times New Roman" w:hAnsi="Arial" w:cs="Arial"/>
            <w:sz w:val="20"/>
            <w:szCs w:val="20"/>
            <w:lang w:eastAsia="pl-PL"/>
          </w:rPr>
          <w:t>w części III odrzucił ofertę Wykonawcy:</w:t>
        </w:r>
      </w:ins>
      <w:ins w:id="137" w:author="eleonora" w:date="2017-09-22T08:11:00Z">
        <w:r>
          <w:rPr>
            <w:rFonts w:ascii="Arial" w:eastAsia="Times New Roman" w:hAnsi="Arial" w:cs="Arial"/>
            <w:sz w:val="20"/>
            <w:szCs w:val="20"/>
            <w:lang w:eastAsia="pl-PL"/>
          </w:rPr>
          <w:t xml:space="preserve"> </w:t>
        </w:r>
      </w:ins>
      <w:ins w:id="138" w:author="eleonora" w:date="2017-09-22T08:22:00Z">
        <w:r w:rsidR="00BF5578" w:rsidRPr="004937D0">
          <w:rPr>
            <w:rFonts w:ascii="Arial" w:eastAsia="Times New Roman" w:hAnsi="Arial" w:cs="Arial"/>
            <w:b/>
            <w:sz w:val="20"/>
            <w:szCs w:val="20"/>
            <w:lang w:eastAsia="pl-PL"/>
          </w:rPr>
          <w:t>CHEC -  SPORT Anna Chęć</w:t>
        </w:r>
      </w:ins>
      <w:ins w:id="139" w:author="eleonora" w:date="2017-09-22T12:23:00Z">
        <w:r w:rsidR="002A166F">
          <w:rPr>
            <w:rFonts w:ascii="Arial" w:eastAsia="Times New Roman" w:hAnsi="Arial" w:cs="Arial"/>
            <w:b/>
            <w:sz w:val="20"/>
            <w:szCs w:val="20"/>
            <w:lang w:eastAsia="pl-PL"/>
          </w:rPr>
          <w:t xml:space="preserve"> </w:t>
        </w:r>
        <w:r w:rsidR="002A166F" w:rsidRPr="002A166F">
          <w:rPr>
            <w:rFonts w:ascii="Arial" w:eastAsia="Times New Roman" w:hAnsi="Arial" w:cs="Arial"/>
            <w:sz w:val="20"/>
            <w:szCs w:val="20"/>
            <w:lang w:eastAsia="pl-PL"/>
            <w:rPrChange w:id="140" w:author="eleonora" w:date="2017-09-22T13:10:00Z"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rPrChange>
          </w:rPr>
          <w:t xml:space="preserve">z uwagi na </w:t>
        </w:r>
      </w:ins>
      <w:ins w:id="141" w:author="eleonora" w:date="2017-09-22T13:08:00Z">
        <w:r w:rsidR="002A166F" w:rsidRPr="002A166F">
          <w:rPr>
            <w:rFonts w:ascii="Arial" w:eastAsia="Times New Roman" w:hAnsi="Arial" w:cs="Arial"/>
            <w:sz w:val="20"/>
            <w:szCs w:val="20"/>
            <w:lang w:eastAsia="pl-PL"/>
            <w:rPrChange w:id="142" w:author="eleonora" w:date="2017-09-22T13:10:00Z"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rPrChange>
          </w:rPr>
          <w:t>niezgodność oferty z opisem przedmiotu zamówienia</w:t>
        </w:r>
      </w:ins>
      <w:ins w:id="143" w:author="eleonora" w:date="2017-09-22T13:09:00Z">
        <w:r w:rsidR="002A166F" w:rsidRPr="002A166F">
          <w:rPr>
            <w:rFonts w:ascii="Arial" w:eastAsia="Times New Roman" w:hAnsi="Arial" w:cs="Arial"/>
            <w:sz w:val="20"/>
            <w:szCs w:val="20"/>
            <w:lang w:eastAsia="pl-PL"/>
            <w:rPrChange w:id="144" w:author="eleonora" w:date="2017-09-22T13:10:00Z"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rPrChange>
          </w:rPr>
          <w:t>.</w:t>
        </w:r>
      </w:ins>
    </w:p>
    <w:p w:rsidR="002A166F" w:rsidRPr="00042304" w:rsidRDefault="002A166F" w:rsidP="00087C22">
      <w:pPr>
        <w:shd w:val="clear" w:color="auto" w:fill="FFFFFF"/>
        <w:jc w:val="both"/>
        <w:rPr>
          <w:ins w:id="145" w:author="eleonora" w:date="2017-09-22T13:10:00Z"/>
          <w:rFonts w:ascii="Arial" w:hAnsi="Arial" w:cs="Arial"/>
          <w:spacing w:val="-4"/>
          <w:sz w:val="20"/>
          <w:szCs w:val="20"/>
          <w:rPrChange w:id="146" w:author="eleonora" w:date="2017-09-22T13:21:00Z">
            <w:rPr>
              <w:ins w:id="147" w:author="eleonora" w:date="2017-09-22T13:10:00Z"/>
              <w:rFonts w:ascii="Arial" w:eastAsia="Times New Roman" w:hAnsi="Arial" w:cs="Arial"/>
              <w:sz w:val="20"/>
              <w:szCs w:val="20"/>
              <w:lang w:eastAsia="pl-PL"/>
            </w:rPr>
          </w:rPrChange>
        </w:rPr>
        <w:pPrChange w:id="148" w:author="eleonora" w:date="2017-09-22T14:12:00Z">
          <w:pPr>
            <w:jc w:val="both"/>
          </w:pPr>
        </w:pPrChange>
      </w:pPr>
      <w:ins w:id="149" w:author="eleonora" w:date="2017-09-22T13:10:00Z">
        <w:r w:rsidRPr="004A5212">
          <w:rPr>
            <w:rFonts w:ascii="Arial" w:eastAsia="Times New Roman" w:hAnsi="Arial" w:cs="Arial"/>
            <w:b/>
            <w:sz w:val="20"/>
            <w:szCs w:val="20"/>
            <w:u w:val="single"/>
            <w:lang w:eastAsia="pl-PL"/>
            <w:rPrChange w:id="150" w:author="eleonora" w:date="2017-09-22T14:09:00Z"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rPrChange>
          </w:rPr>
          <w:t>Uzasadnienie</w:t>
        </w:r>
        <w:r>
          <w:rPr>
            <w:rFonts w:ascii="Arial" w:eastAsia="Times New Roman" w:hAnsi="Arial" w:cs="Arial"/>
            <w:sz w:val="20"/>
            <w:szCs w:val="20"/>
            <w:lang w:eastAsia="pl-PL"/>
          </w:rPr>
          <w:t>:</w:t>
        </w:r>
      </w:ins>
      <w:ins w:id="151" w:author="eleonora" w:date="2017-09-22T13:26:00Z">
        <w:r w:rsidR="00042304">
          <w:rPr>
            <w:rFonts w:ascii="Arial" w:eastAsia="Times New Roman" w:hAnsi="Arial" w:cs="Arial"/>
            <w:sz w:val="20"/>
            <w:szCs w:val="20"/>
            <w:lang w:eastAsia="pl-PL"/>
          </w:rPr>
          <w:t xml:space="preserve"> </w:t>
        </w:r>
      </w:ins>
      <w:ins w:id="152" w:author="eleonora" w:date="2017-09-22T13:17:00Z">
        <w:r w:rsidR="00087C22">
          <w:rPr>
            <w:rFonts w:ascii="Arial" w:eastAsia="Times New Roman" w:hAnsi="Arial" w:cs="Arial"/>
            <w:sz w:val="20"/>
            <w:szCs w:val="20"/>
            <w:lang w:eastAsia="pl-PL"/>
          </w:rPr>
          <w:t xml:space="preserve">Zamawiający w </w:t>
        </w:r>
      </w:ins>
      <w:ins w:id="153" w:author="eleonora" w:date="2017-09-22T14:18:00Z">
        <w:r w:rsidR="00087C22">
          <w:rPr>
            <w:rFonts w:ascii="Arial" w:eastAsia="Times New Roman" w:hAnsi="Arial" w:cs="Arial"/>
            <w:sz w:val="20"/>
            <w:szCs w:val="20"/>
            <w:lang w:eastAsia="pl-PL"/>
          </w:rPr>
          <w:t xml:space="preserve">poz. 1 </w:t>
        </w:r>
      </w:ins>
      <w:ins w:id="154" w:author="eleonora" w:date="2017-09-22T13:17:00Z">
        <w:r>
          <w:rPr>
            <w:rFonts w:ascii="Arial" w:eastAsia="Times New Roman" w:hAnsi="Arial" w:cs="Arial"/>
            <w:sz w:val="20"/>
            <w:szCs w:val="20"/>
            <w:lang w:eastAsia="pl-PL"/>
          </w:rPr>
          <w:t xml:space="preserve"> części III</w:t>
        </w:r>
      </w:ins>
      <w:ins w:id="155" w:author="eleonora" w:date="2017-09-22T14:18:00Z">
        <w:r w:rsidR="00087C22">
          <w:rPr>
            <w:rFonts w:ascii="Arial" w:eastAsia="Times New Roman" w:hAnsi="Arial" w:cs="Arial"/>
            <w:sz w:val="20"/>
            <w:szCs w:val="20"/>
            <w:lang w:eastAsia="pl-PL"/>
          </w:rPr>
          <w:t xml:space="preserve"> formularza cenowego stanowiącego opis przedmiotu zam</w:t>
        </w:r>
        <w:r w:rsidR="00087C22">
          <w:rPr>
            <w:rFonts w:ascii="Arial" w:eastAsia="Times New Roman" w:hAnsi="Arial" w:cs="Arial"/>
            <w:sz w:val="20"/>
            <w:szCs w:val="20"/>
            <w:lang w:eastAsia="pl-PL"/>
          </w:rPr>
          <w:t>ó</w:t>
        </w:r>
        <w:r w:rsidR="00087C22">
          <w:rPr>
            <w:rFonts w:ascii="Arial" w:eastAsia="Times New Roman" w:hAnsi="Arial" w:cs="Arial"/>
            <w:sz w:val="20"/>
            <w:szCs w:val="20"/>
            <w:lang w:eastAsia="pl-PL"/>
          </w:rPr>
          <w:t>wienia</w:t>
        </w:r>
      </w:ins>
      <w:ins w:id="156" w:author="eleonora" w:date="2017-09-22T13:17:00Z">
        <w:r>
          <w:rPr>
            <w:rFonts w:ascii="Arial" w:eastAsia="Times New Roman" w:hAnsi="Arial" w:cs="Arial"/>
            <w:sz w:val="20"/>
            <w:szCs w:val="20"/>
            <w:lang w:eastAsia="pl-PL"/>
          </w:rPr>
          <w:t xml:space="preserve"> </w:t>
        </w:r>
      </w:ins>
      <w:ins w:id="157" w:author="eleonora" w:date="2017-09-22T13:18:00Z">
        <w:r>
          <w:rPr>
            <w:rFonts w:ascii="Arial" w:eastAsia="Times New Roman" w:hAnsi="Arial" w:cs="Arial"/>
            <w:sz w:val="20"/>
            <w:szCs w:val="20"/>
            <w:lang w:eastAsia="pl-PL"/>
          </w:rPr>
          <w:t xml:space="preserve">wymagał zaoferowania </w:t>
        </w:r>
        <w:r w:rsidR="00042304">
          <w:rPr>
            <w:rFonts w:ascii="Arial" w:eastAsia="Times New Roman" w:hAnsi="Arial" w:cs="Arial"/>
            <w:sz w:val="20"/>
            <w:szCs w:val="20"/>
            <w:lang w:eastAsia="pl-PL"/>
          </w:rPr>
          <w:t xml:space="preserve">ciśnieniowego </w:t>
        </w:r>
        <w:r>
          <w:rPr>
            <w:rFonts w:ascii="Arial" w:eastAsia="Times New Roman" w:hAnsi="Arial" w:cs="Arial"/>
            <w:sz w:val="20"/>
            <w:szCs w:val="20"/>
            <w:lang w:eastAsia="pl-PL"/>
          </w:rPr>
          <w:t>ekspre</w:t>
        </w:r>
        <w:r w:rsidR="000B6A37">
          <w:rPr>
            <w:rFonts w:ascii="Arial" w:eastAsia="Times New Roman" w:hAnsi="Arial" w:cs="Arial"/>
            <w:sz w:val="20"/>
            <w:szCs w:val="20"/>
            <w:lang w:eastAsia="pl-PL"/>
          </w:rPr>
          <w:t>su do kawy</w:t>
        </w:r>
      </w:ins>
      <w:ins w:id="158" w:author="eleonora" w:date="2017-09-22T13:48:00Z">
        <w:r w:rsidR="000B6A37">
          <w:rPr>
            <w:rFonts w:ascii="Arial" w:eastAsia="Times New Roman" w:hAnsi="Arial" w:cs="Arial"/>
            <w:sz w:val="20"/>
            <w:szCs w:val="20"/>
            <w:lang w:eastAsia="pl-PL"/>
          </w:rPr>
          <w:t xml:space="preserve"> ze zbiornikiem na wodę o pojemności 1,7L </w:t>
        </w:r>
      </w:ins>
      <w:ins w:id="159" w:author="eleonora" w:date="2017-09-22T13:18:00Z">
        <w:r w:rsidR="00042304">
          <w:rPr>
            <w:rFonts w:ascii="Arial" w:eastAsia="Times New Roman" w:hAnsi="Arial" w:cs="Arial"/>
            <w:sz w:val="20"/>
            <w:szCs w:val="20"/>
            <w:lang w:eastAsia="pl-PL"/>
          </w:rPr>
          <w:t xml:space="preserve"> </w:t>
        </w:r>
      </w:ins>
      <w:ins w:id="160" w:author="eleonora" w:date="2017-09-22T13:49:00Z">
        <w:r w:rsidR="00C761CD">
          <w:rPr>
            <w:rFonts w:ascii="Arial" w:eastAsia="Times New Roman" w:hAnsi="Arial" w:cs="Arial"/>
            <w:sz w:val="20"/>
            <w:szCs w:val="20"/>
            <w:lang w:eastAsia="pl-PL"/>
          </w:rPr>
          <w:t xml:space="preserve">Wykonawca zaoferował w ofercie </w:t>
        </w:r>
      </w:ins>
      <w:ins w:id="161" w:author="eleonora" w:date="2017-09-22T13:48:00Z">
        <w:r w:rsidR="000B6A37">
          <w:rPr>
            <w:rFonts w:ascii="Arial" w:eastAsia="Times New Roman" w:hAnsi="Arial" w:cs="Arial"/>
            <w:sz w:val="20"/>
            <w:szCs w:val="20"/>
            <w:lang w:eastAsia="pl-PL"/>
          </w:rPr>
          <w:t>e</w:t>
        </w:r>
      </w:ins>
      <w:ins w:id="162" w:author="eleonora" w:date="2017-09-22T13:20:00Z">
        <w:r w:rsidR="00042304">
          <w:rPr>
            <w:rFonts w:ascii="Arial" w:eastAsia="Times New Roman" w:hAnsi="Arial" w:cs="Arial"/>
            <w:sz w:val="20"/>
            <w:szCs w:val="20"/>
            <w:lang w:eastAsia="pl-PL"/>
          </w:rPr>
          <w:t xml:space="preserve">kspres do kawy </w:t>
        </w:r>
      </w:ins>
      <w:ins w:id="163" w:author="eleonora" w:date="2017-09-22T13:49:00Z">
        <w:r w:rsidR="00C761CD">
          <w:rPr>
            <w:rFonts w:ascii="Arial" w:eastAsia="Times New Roman" w:hAnsi="Arial" w:cs="Arial"/>
            <w:sz w:val="20"/>
            <w:szCs w:val="20"/>
            <w:lang w:eastAsia="pl-PL"/>
          </w:rPr>
          <w:t>ze</w:t>
        </w:r>
        <w:r w:rsidR="004A5212">
          <w:rPr>
            <w:rFonts w:ascii="Arial" w:eastAsia="Times New Roman" w:hAnsi="Arial" w:cs="Arial"/>
            <w:sz w:val="20"/>
            <w:szCs w:val="20"/>
            <w:lang w:eastAsia="pl-PL"/>
          </w:rPr>
          <w:t xml:space="preserve"> zbiornikiem na wodę o</w:t>
        </w:r>
        <w:r w:rsidR="00C761CD">
          <w:rPr>
            <w:rFonts w:ascii="Arial" w:eastAsia="Times New Roman" w:hAnsi="Arial" w:cs="Arial"/>
            <w:sz w:val="20"/>
            <w:szCs w:val="20"/>
            <w:lang w:eastAsia="pl-PL"/>
          </w:rPr>
          <w:t xml:space="preserve"> pojemności </w:t>
        </w:r>
      </w:ins>
      <w:ins w:id="164" w:author="eleonora" w:date="2017-09-22T14:02:00Z">
        <w:r w:rsidR="004A5212">
          <w:rPr>
            <w:rFonts w:ascii="Arial" w:eastAsia="Times New Roman" w:hAnsi="Arial" w:cs="Arial"/>
            <w:sz w:val="20"/>
            <w:szCs w:val="20"/>
            <w:lang w:eastAsia="pl-PL"/>
          </w:rPr>
          <w:t xml:space="preserve">0,8L. </w:t>
        </w:r>
      </w:ins>
      <w:ins w:id="165" w:author="eleonora" w:date="2017-09-22T14:09:00Z">
        <w:r w:rsidR="004A5212">
          <w:rPr>
            <w:rFonts w:ascii="Arial" w:eastAsia="Times New Roman" w:hAnsi="Arial" w:cs="Arial"/>
            <w:sz w:val="20"/>
            <w:szCs w:val="20"/>
            <w:lang w:eastAsia="pl-PL"/>
          </w:rPr>
          <w:t>Wobec p</w:t>
        </w:r>
        <w:r w:rsidR="004A5212">
          <w:rPr>
            <w:rFonts w:ascii="Arial" w:eastAsia="Times New Roman" w:hAnsi="Arial" w:cs="Arial"/>
            <w:sz w:val="20"/>
            <w:szCs w:val="20"/>
            <w:lang w:eastAsia="pl-PL"/>
          </w:rPr>
          <w:t>o</w:t>
        </w:r>
        <w:r w:rsidR="004A5212">
          <w:rPr>
            <w:rFonts w:ascii="Arial" w:eastAsia="Times New Roman" w:hAnsi="Arial" w:cs="Arial"/>
            <w:sz w:val="20"/>
            <w:szCs w:val="20"/>
            <w:lang w:eastAsia="pl-PL"/>
          </w:rPr>
          <w:t>wyższego Zamawiający post</w:t>
        </w:r>
        <w:r w:rsidR="004A5212">
          <w:rPr>
            <w:rFonts w:ascii="Arial" w:eastAsia="Times New Roman" w:hAnsi="Arial" w:cs="Arial"/>
            <w:sz w:val="20"/>
            <w:szCs w:val="20"/>
            <w:lang w:eastAsia="pl-PL"/>
          </w:rPr>
          <w:t>a</w:t>
        </w:r>
        <w:r w:rsidR="004A5212">
          <w:rPr>
            <w:rFonts w:ascii="Arial" w:eastAsia="Times New Roman" w:hAnsi="Arial" w:cs="Arial"/>
            <w:sz w:val="20"/>
            <w:szCs w:val="20"/>
            <w:lang w:eastAsia="pl-PL"/>
          </w:rPr>
          <w:t>nowił jak wyżej.</w:t>
        </w:r>
      </w:ins>
    </w:p>
    <w:p w:rsidR="004A5212" w:rsidRDefault="004A5212">
      <w:pPr>
        <w:jc w:val="both"/>
        <w:rPr>
          <w:ins w:id="166" w:author="eleonora" w:date="2017-09-22T14:10:00Z"/>
          <w:rFonts w:ascii="Arial" w:eastAsia="Times New Roman" w:hAnsi="Arial" w:cs="Arial"/>
          <w:sz w:val="20"/>
          <w:szCs w:val="20"/>
          <w:lang w:eastAsia="pl-PL"/>
        </w:rPr>
      </w:pPr>
    </w:p>
    <w:p w:rsidR="004A5212" w:rsidRDefault="004A5212">
      <w:pPr>
        <w:jc w:val="both"/>
        <w:rPr>
          <w:ins w:id="167" w:author="eleonora" w:date="2017-09-22T14:10:00Z"/>
          <w:rFonts w:ascii="Arial" w:eastAsia="Times New Roman" w:hAnsi="Arial" w:cs="Arial"/>
          <w:sz w:val="20"/>
          <w:szCs w:val="20"/>
          <w:lang w:eastAsia="pl-PL"/>
        </w:rPr>
      </w:pPr>
    </w:p>
    <w:p w:rsidR="007B5C62" w:rsidRPr="004A5212" w:rsidRDefault="00CE6921">
      <w:pPr>
        <w:jc w:val="both"/>
        <w:rPr>
          <w:ins w:id="168" w:author="eleonora" w:date="2017-09-22T07:29:00Z"/>
          <w:rFonts w:ascii="Arial" w:eastAsia="Times New Roman" w:hAnsi="Arial" w:cs="Arial"/>
          <w:b/>
          <w:sz w:val="20"/>
          <w:szCs w:val="20"/>
          <w:u w:val="single"/>
          <w:lang w:eastAsia="pl-PL"/>
          <w:rPrChange w:id="169" w:author="eleonora" w:date="2017-09-22T14:10:00Z">
            <w:rPr>
              <w:ins w:id="170" w:author="eleonora" w:date="2017-09-22T07:29:00Z"/>
              <w:rFonts w:ascii="Arial" w:eastAsia="Times New Roman" w:hAnsi="Arial" w:cs="Arial"/>
              <w:sz w:val="20"/>
              <w:szCs w:val="20"/>
              <w:lang w:eastAsia="pl-PL"/>
            </w:rPr>
          </w:rPrChange>
        </w:rPr>
      </w:pPr>
      <w:ins w:id="171" w:author="eleonora" w:date="2017-09-22T07:29:00Z">
        <w:r w:rsidRPr="004A5212">
          <w:rPr>
            <w:rFonts w:ascii="Arial" w:eastAsia="Times New Roman" w:hAnsi="Arial" w:cs="Arial"/>
            <w:b/>
            <w:sz w:val="20"/>
            <w:szCs w:val="20"/>
            <w:u w:val="single"/>
            <w:lang w:eastAsia="pl-PL"/>
            <w:rPrChange w:id="172" w:author="eleonora" w:date="2017-09-22T14:10:00Z"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rPrChange>
          </w:rPr>
          <w:t>Zestawienie ofert złożonych w postępowaniu.</w:t>
        </w:r>
      </w:ins>
    </w:p>
    <w:tbl>
      <w:tblPr>
        <w:tblStyle w:val="Tabela-Siatka"/>
        <w:tblW w:w="0" w:type="auto"/>
        <w:tblLook w:val="04A0" w:firstRow="1" w:lastRow="0" w:firstColumn="1" w:lastColumn="0" w:noHBand="0" w:noVBand="1"/>
        <w:tblPrChange w:id="173" w:author="eleonora" w:date="2017-09-22T07:31:00Z">
          <w:tblPr>
            <w:tblStyle w:val="Tabela-Siatka"/>
            <w:tblW w:w="0" w:type="auto"/>
            <w:tblLook w:val="04A0" w:firstRow="1" w:lastRow="0" w:firstColumn="1" w:lastColumn="0" w:noHBand="0" w:noVBand="1"/>
          </w:tblPr>
        </w:tblPrChange>
      </w:tblPr>
      <w:tblGrid>
        <w:gridCol w:w="959"/>
        <w:gridCol w:w="1843"/>
        <w:gridCol w:w="1984"/>
        <w:gridCol w:w="2835"/>
        <w:gridCol w:w="2268"/>
        <w:tblGridChange w:id="174">
          <w:tblGrid>
            <w:gridCol w:w="959"/>
            <w:gridCol w:w="1843"/>
            <w:gridCol w:w="2551"/>
            <w:gridCol w:w="2268"/>
            <w:gridCol w:w="2268"/>
          </w:tblGrid>
        </w:tblGridChange>
      </w:tblGrid>
      <w:tr w:rsidR="00CE6921" w:rsidRPr="00C9057A" w:rsidTr="00CE6921">
        <w:trPr>
          <w:ins w:id="175" w:author="eleonora" w:date="2017-09-22T07:30:00Z"/>
        </w:trPr>
        <w:tc>
          <w:tcPr>
            <w:tcW w:w="959" w:type="dxa"/>
            <w:tcPrChange w:id="176" w:author="eleonora" w:date="2017-09-22T07:31:00Z">
              <w:tcPr>
                <w:tcW w:w="959" w:type="dxa"/>
              </w:tcPr>
            </w:tcPrChange>
          </w:tcPr>
          <w:p w:rsidR="00CE6921" w:rsidRPr="00C9057A" w:rsidRDefault="00CE6921" w:rsidP="00CE6921">
            <w:pPr>
              <w:jc w:val="center"/>
              <w:rPr>
                <w:ins w:id="177" w:author="eleonora" w:date="2017-09-22T07:30:00Z"/>
                <w:b/>
                <w:sz w:val="20"/>
                <w:szCs w:val="20"/>
              </w:rPr>
            </w:pPr>
            <w:ins w:id="178" w:author="eleonora" w:date="2017-09-22T07:30:00Z">
              <w:r w:rsidRPr="00C9057A">
                <w:rPr>
                  <w:b/>
                  <w:sz w:val="20"/>
                  <w:szCs w:val="20"/>
                </w:rPr>
                <w:t>Nr ofe</w:t>
              </w:r>
              <w:r w:rsidRPr="00C9057A">
                <w:rPr>
                  <w:b/>
                  <w:sz w:val="20"/>
                  <w:szCs w:val="20"/>
                </w:rPr>
                <w:t>r</w:t>
              </w:r>
              <w:r w:rsidRPr="00C9057A">
                <w:rPr>
                  <w:b/>
                  <w:sz w:val="20"/>
                  <w:szCs w:val="20"/>
                </w:rPr>
                <w:t>ty</w:t>
              </w:r>
            </w:ins>
          </w:p>
        </w:tc>
        <w:tc>
          <w:tcPr>
            <w:tcW w:w="1843" w:type="dxa"/>
            <w:tcPrChange w:id="179" w:author="eleonora" w:date="2017-09-22T07:31:00Z">
              <w:tcPr>
                <w:tcW w:w="1843" w:type="dxa"/>
              </w:tcPr>
            </w:tcPrChange>
          </w:tcPr>
          <w:p w:rsidR="00CE6921" w:rsidRPr="00C9057A" w:rsidRDefault="00CE6921" w:rsidP="00CE6921">
            <w:pPr>
              <w:jc w:val="center"/>
              <w:rPr>
                <w:ins w:id="180" w:author="eleonora" w:date="2017-09-22T07:30:00Z"/>
                <w:b/>
                <w:sz w:val="20"/>
                <w:szCs w:val="20"/>
              </w:rPr>
            </w:pPr>
            <w:ins w:id="181" w:author="eleonora" w:date="2017-09-22T07:30:00Z">
              <w:r w:rsidRPr="00C9057A">
                <w:rPr>
                  <w:b/>
                  <w:sz w:val="20"/>
                  <w:szCs w:val="20"/>
                </w:rPr>
                <w:t>Nazwa (firma) i adres wykonawcy</w:t>
              </w:r>
            </w:ins>
          </w:p>
        </w:tc>
        <w:tc>
          <w:tcPr>
            <w:tcW w:w="1984" w:type="dxa"/>
            <w:tcPrChange w:id="182" w:author="eleonora" w:date="2017-09-22T07:31:00Z">
              <w:tcPr>
                <w:tcW w:w="2551" w:type="dxa"/>
              </w:tcPr>
            </w:tcPrChange>
          </w:tcPr>
          <w:p w:rsidR="00CE6921" w:rsidRPr="00C9057A" w:rsidRDefault="00CE6921" w:rsidP="00CE6921">
            <w:pPr>
              <w:jc w:val="center"/>
              <w:rPr>
                <w:ins w:id="183" w:author="eleonora" w:date="2017-09-22T07:30:00Z"/>
                <w:b/>
                <w:sz w:val="20"/>
                <w:szCs w:val="20"/>
              </w:rPr>
            </w:pPr>
            <w:ins w:id="184" w:author="eleonora" w:date="2017-09-22T07:30:00Z">
              <w:r w:rsidRPr="00C9057A">
                <w:rPr>
                  <w:b/>
                  <w:sz w:val="20"/>
                  <w:szCs w:val="20"/>
                </w:rPr>
                <w:t>Cena</w:t>
              </w:r>
              <w:r>
                <w:rPr>
                  <w:b/>
                  <w:sz w:val="20"/>
                  <w:szCs w:val="20"/>
                </w:rPr>
                <w:t xml:space="preserve"> brutto</w:t>
              </w:r>
            </w:ins>
          </w:p>
        </w:tc>
        <w:tc>
          <w:tcPr>
            <w:tcW w:w="2835" w:type="dxa"/>
            <w:tcPrChange w:id="185" w:author="eleonora" w:date="2017-09-22T07:31:00Z">
              <w:tcPr>
                <w:tcW w:w="2268" w:type="dxa"/>
              </w:tcPr>
            </w:tcPrChange>
          </w:tcPr>
          <w:p w:rsidR="00CE6921" w:rsidRPr="00C9057A" w:rsidRDefault="00CE6921" w:rsidP="00CE6921">
            <w:pPr>
              <w:jc w:val="center"/>
              <w:rPr>
                <w:ins w:id="186" w:author="eleonora" w:date="2017-09-22T07:30:00Z"/>
                <w:b/>
                <w:sz w:val="20"/>
                <w:szCs w:val="20"/>
              </w:rPr>
            </w:pPr>
            <w:ins w:id="187" w:author="eleonora" w:date="2017-09-22T07:30:00Z">
              <w:r w:rsidRPr="00C9057A">
                <w:rPr>
                  <w:b/>
                  <w:sz w:val="20"/>
                  <w:szCs w:val="20"/>
                </w:rPr>
                <w:t>Termin dostawy</w:t>
              </w:r>
            </w:ins>
          </w:p>
        </w:tc>
        <w:tc>
          <w:tcPr>
            <w:tcW w:w="2268" w:type="dxa"/>
            <w:tcPrChange w:id="188" w:author="eleonora" w:date="2017-09-22T07:31:00Z">
              <w:tcPr>
                <w:tcW w:w="2268" w:type="dxa"/>
              </w:tcPr>
            </w:tcPrChange>
          </w:tcPr>
          <w:p w:rsidR="00CE6921" w:rsidRPr="00C9057A" w:rsidRDefault="00CE6921" w:rsidP="00CE6921">
            <w:pPr>
              <w:jc w:val="center"/>
              <w:rPr>
                <w:ins w:id="189" w:author="eleonora" w:date="2017-09-22T07:31:00Z"/>
                <w:b/>
                <w:sz w:val="20"/>
                <w:szCs w:val="20"/>
              </w:rPr>
            </w:pPr>
            <w:ins w:id="190" w:author="eleonora" w:date="2017-09-22T07:31:00Z">
              <w:r>
                <w:rPr>
                  <w:b/>
                  <w:sz w:val="20"/>
                  <w:szCs w:val="20"/>
                </w:rPr>
                <w:t>Łączna ilość punktów</w:t>
              </w:r>
            </w:ins>
          </w:p>
        </w:tc>
      </w:tr>
      <w:tr w:rsidR="00CE6921" w:rsidTr="00B657C4">
        <w:trPr>
          <w:ins w:id="191" w:author="eleonora" w:date="2017-09-22T07:30:00Z"/>
        </w:trPr>
        <w:tc>
          <w:tcPr>
            <w:tcW w:w="959" w:type="dxa"/>
            <w:vAlign w:val="center"/>
            <w:tcPrChange w:id="192" w:author="eleonora" w:date="2017-09-22T07:38:00Z">
              <w:tcPr>
                <w:tcW w:w="959" w:type="dxa"/>
              </w:tcPr>
            </w:tcPrChange>
          </w:tcPr>
          <w:p w:rsidR="00CE6921" w:rsidRDefault="00CE6921" w:rsidP="00CE6921">
            <w:pPr>
              <w:jc w:val="center"/>
              <w:rPr>
                <w:ins w:id="193" w:author="eleonora" w:date="2017-09-22T07:30:00Z"/>
              </w:rPr>
              <w:pPrChange w:id="194" w:author="eleonora" w:date="2017-09-22T07:31:00Z">
                <w:pPr/>
              </w:pPrChange>
            </w:pPr>
            <w:ins w:id="195" w:author="eleonora" w:date="2017-09-22T07:30:00Z">
              <w:r>
                <w:t>1</w:t>
              </w:r>
            </w:ins>
            <w:ins w:id="196" w:author="eleonora" w:date="2017-09-22T07:50:00Z">
              <w:r w:rsidR="007F7EA1">
                <w:t>.</w:t>
              </w:r>
            </w:ins>
          </w:p>
        </w:tc>
        <w:tc>
          <w:tcPr>
            <w:tcW w:w="1843" w:type="dxa"/>
            <w:vAlign w:val="center"/>
            <w:tcPrChange w:id="197" w:author="eleonora" w:date="2017-09-22T07:38:00Z">
              <w:tcPr>
                <w:tcW w:w="1843" w:type="dxa"/>
                <w:vAlign w:val="center"/>
              </w:tcPr>
            </w:tcPrChange>
          </w:tcPr>
          <w:p w:rsidR="00CE6921" w:rsidRPr="00F32F21" w:rsidRDefault="00CE6921" w:rsidP="00B657C4">
            <w:pPr>
              <w:jc w:val="center"/>
              <w:rPr>
                <w:ins w:id="198" w:author="eleonora" w:date="2017-09-22T07:30:00Z"/>
                <w:rFonts w:ascii="Book Antiqua" w:hAnsi="Book Antiqua"/>
                <w:sz w:val="20"/>
                <w:szCs w:val="20"/>
              </w:rPr>
              <w:pPrChange w:id="199" w:author="eleonora" w:date="2017-09-22T07:38:00Z">
                <w:pPr>
                  <w:jc w:val="center"/>
                </w:pPr>
              </w:pPrChange>
            </w:pPr>
            <w:ins w:id="200" w:author="eleonora" w:date="2017-09-22T07:30:00Z">
              <w:r w:rsidRPr="00F32F21">
                <w:rPr>
                  <w:rFonts w:ascii="Book Antiqua" w:hAnsi="Book Antiqua"/>
                  <w:sz w:val="20"/>
                  <w:szCs w:val="20"/>
                </w:rPr>
                <w:t>Biuro Inżyniery</w:t>
              </w:r>
              <w:r w:rsidRPr="00F32F21">
                <w:rPr>
                  <w:rFonts w:ascii="Book Antiqua" w:hAnsi="Book Antiqua"/>
                  <w:sz w:val="20"/>
                  <w:szCs w:val="20"/>
                </w:rPr>
                <w:t>j</w:t>
              </w:r>
              <w:r w:rsidRPr="00F32F21">
                <w:rPr>
                  <w:rFonts w:ascii="Book Antiqua" w:hAnsi="Book Antiqua"/>
                  <w:sz w:val="20"/>
                  <w:szCs w:val="20"/>
                </w:rPr>
                <w:t>ne DOT,</w:t>
              </w:r>
              <w:r>
                <w:rPr>
                  <w:rFonts w:ascii="Book Antiqua" w:hAnsi="Book Antiqua"/>
                  <w:sz w:val="20"/>
                  <w:szCs w:val="20"/>
                </w:rPr>
                <w:t xml:space="preserve">              </w:t>
              </w:r>
              <w:r w:rsidRPr="00F32F21">
                <w:rPr>
                  <w:rFonts w:ascii="Book Antiqua" w:hAnsi="Book Antiqua"/>
                  <w:sz w:val="20"/>
                  <w:szCs w:val="20"/>
                </w:rPr>
                <w:t xml:space="preserve"> T. Dubiecki,</w:t>
              </w:r>
            </w:ins>
          </w:p>
          <w:p w:rsidR="00CE6921" w:rsidRPr="000E0FC3" w:rsidRDefault="00CE6921" w:rsidP="00B657C4">
            <w:pPr>
              <w:jc w:val="center"/>
              <w:rPr>
                <w:ins w:id="201" w:author="eleonora" w:date="2017-09-22T07:30:00Z"/>
                <w:rFonts w:ascii="Calibri" w:hAnsi="Calibri"/>
                <w:sz w:val="16"/>
                <w:szCs w:val="16"/>
              </w:rPr>
              <w:pPrChange w:id="202" w:author="eleonora" w:date="2017-09-22T07:38:00Z">
                <w:pPr>
                  <w:jc w:val="center"/>
                </w:pPr>
              </w:pPrChange>
            </w:pPr>
            <w:ins w:id="203" w:author="eleonora" w:date="2017-09-22T07:30:00Z">
              <w:r w:rsidRPr="00F32F21">
                <w:rPr>
                  <w:rFonts w:ascii="Book Antiqua" w:hAnsi="Book Antiqua"/>
                  <w:sz w:val="20"/>
                  <w:szCs w:val="20"/>
                </w:rPr>
                <w:t>ul. Lubomira 29A, 62-090 Mrow</w:t>
              </w:r>
              <w:r w:rsidRPr="00F32F21">
                <w:rPr>
                  <w:rFonts w:ascii="Book Antiqua" w:hAnsi="Book Antiqua"/>
                  <w:sz w:val="20"/>
                  <w:szCs w:val="20"/>
                </w:rPr>
                <w:t>i</w:t>
              </w:r>
              <w:r w:rsidRPr="00F32F21">
                <w:rPr>
                  <w:rFonts w:ascii="Book Antiqua" w:hAnsi="Book Antiqua"/>
                  <w:sz w:val="20"/>
                  <w:szCs w:val="20"/>
                </w:rPr>
                <w:t>no</w:t>
              </w:r>
            </w:ins>
          </w:p>
        </w:tc>
        <w:tc>
          <w:tcPr>
            <w:tcW w:w="1984" w:type="dxa"/>
            <w:vAlign w:val="center"/>
            <w:tcPrChange w:id="204" w:author="eleonora" w:date="2017-09-22T07:38:00Z">
              <w:tcPr>
                <w:tcW w:w="2551" w:type="dxa"/>
                <w:vAlign w:val="center"/>
              </w:tcPr>
            </w:tcPrChange>
          </w:tcPr>
          <w:p w:rsidR="00CE6921" w:rsidRPr="0035706E" w:rsidRDefault="00CE6921" w:rsidP="00CE6921">
            <w:pPr>
              <w:rPr>
                <w:ins w:id="205" w:author="eleonora" w:date="2017-09-22T07:30:00Z"/>
                <w:rFonts w:ascii="Calibri" w:hAnsi="Calibri"/>
                <w:sz w:val="18"/>
                <w:szCs w:val="18"/>
              </w:rPr>
            </w:pPr>
            <w:ins w:id="206" w:author="eleonora" w:date="2017-09-22T07:30:00Z">
              <w:r w:rsidRPr="0035706E">
                <w:rPr>
                  <w:rFonts w:ascii="Calibri" w:hAnsi="Calibri"/>
                  <w:sz w:val="18"/>
                  <w:szCs w:val="18"/>
                </w:rPr>
                <w:t>Część nr 1</w:t>
              </w:r>
              <w:r>
                <w:rPr>
                  <w:rFonts w:ascii="Calibri" w:hAnsi="Calibri"/>
                  <w:sz w:val="18"/>
                  <w:szCs w:val="18"/>
                </w:rPr>
                <w:t>-184,50</w:t>
              </w:r>
            </w:ins>
          </w:p>
          <w:p w:rsidR="00CE6921" w:rsidRPr="0035706E" w:rsidRDefault="00CE6921" w:rsidP="00CE6921">
            <w:pPr>
              <w:rPr>
                <w:ins w:id="207" w:author="eleonora" w:date="2017-09-22T07:30:00Z"/>
                <w:rFonts w:ascii="Calibri" w:hAnsi="Calibri"/>
                <w:sz w:val="18"/>
                <w:szCs w:val="18"/>
              </w:rPr>
            </w:pPr>
            <w:ins w:id="208" w:author="eleonora" w:date="2017-09-22T07:30:00Z">
              <w:r w:rsidRPr="0035706E">
                <w:rPr>
                  <w:rFonts w:ascii="Calibri" w:hAnsi="Calibri"/>
                  <w:sz w:val="18"/>
                  <w:szCs w:val="18"/>
                </w:rPr>
                <w:t>Część nr 2</w:t>
              </w:r>
              <w:r>
                <w:rPr>
                  <w:rFonts w:ascii="Calibri" w:hAnsi="Calibri"/>
                  <w:sz w:val="18"/>
                  <w:szCs w:val="18"/>
                </w:rPr>
                <w:t>-1230,00</w:t>
              </w:r>
            </w:ins>
          </w:p>
          <w:p w:rsidR="00CE6921" w:rsidRPr="0035706E" w:rsidRDefault="00CE6921" w:rsidP="00CE6921">
            <w:pPr>
              <w:rPr>
                <w:ins w:id="209" w:author="eleonora" w:date="2017-09-22T07:30:00Z"/>
                <w:rFonts w:ascii="Calibri" w:hAnsi="Calibri"/>
                <w:sz w:val="18"/>
                <w:szCs w:val="18"/>
              </w:rPr>
            </w:pPr>
            <w:ins w:id="210" w:author="eleonora" w:date="2017-09-22T07:30:00Z">
              <w:r w:rsidRPr="0035706E">
                <w:rPr>
                  <w:rFonts w:ascii="Calibri" w:hAnsi="Calibri"/>
                  <w:sz w:val="18"/>
                  <w:szCs w:val="18"/>
                </w:rPr>
                <w:t>Część nr 3</w:t>
              </w:r>
              <w:r>
                <w:rPr>
                  <w:rFonts w:ascii="Calibri" w:hAnsi="Calibri"/>
                  <w:sz w:val="18"/>
                  <w:szCs w:val="18"/>
                </w:rPr>
                <w:t>-1845,00</w:t>
              </w:r>
            </w:ins>
          </w:p>
          <w:p w:rsidR="00CE6921" w:rsidRPr="00F43522" w:rsidRDefault="00CE6921" w:rsidP="00CE6921">
            <w:pPr>
              <w:rPr>
                <w:ins w:id="211" w:author="eleonora" w:date="2017-09-22T07:30:00Z"/>
                <w:rFonts w:ascii="Calibri" w:hAnsi="Calibri"/>
                <w:sz w:val="18"/>
                <w:szCs w:val="18"/>
              </w:rPr>
            </w:pPr>
            <w:ins w:id="212" w:author="eleonora" w:date="2017-09-22T07:30:00Z">
              <w:r w:rsidRPr="0035706E">
                <w:rPr>
                  <w:rFonts w:ascii="Calibri" w:hAnsi="Calibri"/>
                  <w:sz w:val="18"/>
                  <w:szCs w:val="18"/>
                </w:rPr>
                <w:t>Część nr</w:t>
              </w:r>
              <w:r w:rsidRPr="00F43522">
                <w:rPr>
                  <w:rFonts w:ascii="Calibri" w:hAnsi="Calibri"/>
                  <w:sz w:val="18"/>
                  <w:szCs w:val="18"/>
                </w:rPr>
                <w:t xml:space="preserve"> 4</w:t>
              </w:r>
              <w:r>
                <w:rPr>
                  <w:rFonts w:ascii="Calibri" w:hAnsi="Calibri"/>
                  <w:sz w:val="18"/>
                  <w:szCs w:val="18"/>
                </w:rPr>
                <w:t>-123,00</w:t>
              </w:r>
            </w:ins>
          </w:p>
          <w:p w:rsidR="00CE6921" w:rsidRPr="00F43522" w:rsidRDefault="00CE6921" w:rsidP="00CE6921">
            <w:pPr>
              <w:rPr>
                <w:ins w:id="213" w:author="eleonora" w:date="2017-09-22T07:30:00Z"/>
                <w:rFonts w:ascii="Calibri" w:hAnsi="Calibri"/>
                <w:sz w:val="18"/>
                <w:szCs w:val="18"/>
              </w:rPr>
            </w:pPr>
            <w:ins w:id="214" w:author="eleonora" w:date="2017-09-22T07:30:00Z">
              <w:r w:rsidRPr="00F43522">
                <w:rPr>
                  <w:rFonts w:ascii="Calibri" w:hAnsi="Calibri"/>
                  <w:sz w:val="18"/>
                  <w:szCs w:val="18"/>
                </w:rPr>
                <w:t>Część nr 5</w:t>
              </w:r>
              <w:r>
                <w:rPr>
                  <w:rFonts w:ascii="Calibri" w:hAnsi="Calibri"/>
                  <w:sz w:val="18"/>
                  <w:szCs w:val="18"/>
                </w:rPr>
                <w:t>-123,00</w:t>
              </w:r>
            </w:ins>
          </w:p>
          <w:p w:rsidR="00CE6921" w:rsidRPr="00F43522" w:rsidRDefault="00CE6921" w:rsidP="00CE6921">
            <w:pPr>
              <w:rPr>
                <w:ins w:id="215" w:author="eleonora" w:date="2017-09-22T07:30:00Z"/>
                <w:rFonts w:ascii="Calibri" w:hAnsi="Calibri"/>
                <w:sz w:val="18"/>
                <w:szCs w:val="18"/>
              </w:rPr>
            </w:pPr>
            <w:ins w:id="216" w:author="eleonora" w:date="2017-09-22T07:30:00Z">
              <w:r w:rsidRPr="00F43522">
                <w:rPr>
                  <w:rFonts w:ascii="Calibri" w:hAnsi="Calibri"/>
                  <w:sz w:val="18"/>
                  <w:szCs w:val="18"/>
                </w:rPr>
                <w:t>Część nr 6</w:t>
              </w:r>
              <w:r>
                <w:rPr>
                  <w:rFonts w:ascii="Calibri" w:hAnsi="Calibri"/>
                  <w:sz w:val="18"/>
                  <w:szCs w:val="18"/>
                </w:rPr>
                <w:t>-246,00</w:t>
              </w:r>
            </w:ins>
          </w:p>
          <w:p w:rsidR="00CE6921" w:rsidRPr="00F43522" w:rsidRDefault="00CE6921" w:rsidP="00CE6921">
            <w:pPr>
              <w:rPr>
                <w:ins w:id="217" w:author="eleonora" w:date="2017-09-22T07:30:00Z"/>
                <w:rFonts w:ascii="Calibri" w:hAnsi="Calibri"/>
                <w:sz w:val="18"/>
                <w:szCs w:val="18"/>
              </w:rPr>
            </w:pPr>
            <w:ins w:id="218" w:author="eleonora" w:date="2017-09-22T07:30:00Z">
              <w:r w:rsidRPr="00F43522">
                <w:rPr>
                  <w:rFonts w:ascii="Calibri" w:hAnsi="Calibri"/>
                  <w:sz w:val="18"/>
                  <w:szCs w:val="18"/>
                </w:rPr>
                <w:t>Część nr 7</w:t>
              </w:r>
              <w:r>
                <w:rPr>
                  <w:rFonts w:ascii="Calibri" w:hAnsi="Calibri"/>
                  <w:sz w:val="18"/>
                  <w:szCs w:val="18"/>
                </w:rPr>
                <w:t>-246,00</w:t>
              </w:r>
            </w:ins>
          </w:p>
          <w:p w:rsidR="00CE6921" w:rsidRPr="00F43522" w:rsidRDefault="00CE6921" w:rsidP="00CE6921">
            <w:pPr>
              <w:rPr>
                <w:ins w:id="219" w:author="eleonora" w:date="2017-09-22T07:30:00Z"/>
                <w:rFonts w:ascii="Calibri" w:hAnsi="Calibri"/>
                <w:sz w:val="18"/>
                <w:szCs w:val="18"/>
              </w:rPr>
            </w:pPr>
            <w:ins w:id="220" w:author="eleonora" w:date="2017-09-22T07:30:00Z">
              <w:r w:rsidRPr="00F43522">
                <w:rPr>
                  <w:rFonts w:ascii="Calibri" w:hAnsi="Calibri"/>
                  <w:sz w:val="18"/>
                  <w:szCs w:val="18"/>
                </w:rPr>
                <w:t>Część nr 8</w:t>
              </w:r>
              <w:r>
                <w:rPr>
                  <w:rFonts w:ascii="Calibri" w:hAnsi="Calibri"/>
                  <w:sz w:val="18"/>
                  <w:szCs w:val="18"/>
                </w:rPr>
                <w:t>-492,00</w:t>
              </w:r>
            </w:ins>
          </w:p>
          <w:p w:rsidR="00CE6921" w:rsidRPr="00F43522" w:rsidRDefault="00CE6921" w:rsidP="00CE6921">
            <w:pPr>
              <w:rPr>
                <w:ins w:id="221" w:author="eleonora" w:date="2017-09-22T07:30:00Z"/>
                <w:rFonts w:ascii="Calibri" w:hAnsi="Calibri"/>
                <w:sz w:val="18"/>
                <w:szCs w:val="18"/>
              </w:rPr>
            </w:pPr>
            <w:ins w:id="222" w:author="eleonora" w:date="2017-09-22T07:30:00Z">
              <w:r w:rsidRPr="00F43522">
                <w:rPr>
                  <w:rFonts w:ascii="Calibri" w:hAnsi="Calibri"/>
                  <w:sz w:val="18"/>
                  <w:szCs w:val="18"/>
                </w:rPr>
                <w:t>Część nr 9</w:t>
              </w:r>
              <w:r>
                <w:rPr>
                  <w:rFonts w:ascii="Calibri" w:hAnsi="Calibri"/>
                  <w:sz w:val="18"/>
                  <w:szCs w:val="18"/>
                </w:rPr>
                <w:t>-1230,00</w:t>
              </w:r>
            </w:ins>
          </w:p>
          <w:p w:rsidR="00CE6921" w:rsidRPr="00F43522" w:rsidRDefault="00CE6921" w:rsidP="00CE6921">
            <w:pPr>
              <w:rPr>
                <w:ins w:id="223" w:author="eleonora" w:date="2017-09-22T07:30:00Z"/>
                <w:rFonts w:ascii="Calibri" w:hAnsi="Calibri"/>
                <w:sz w:val="18"/>
                <w:szCs w:val="18"/>
              </w:rPr>
            </w:pPr>
            <w:ins w:id="224" w:author="eleonora" w:date="2017-09-22T07:30:00Z">
              <w:r w:rsidRPr="00F43522">
                <w:rPr>
                  <w:rFonts w:ascii="Calibri" w:hAnsi="Calibri"/>
                  <w:sz w:val="18"/>
                  <w:szCs w:val="18"/>
                </w:rPr>
                <w:t>Część nr 10</w:t>
              </w:r>
              <w:r>
                <w:rPr>
                  <w:rFonts w:ascii="Calibri" w:hAnsi="Calibri"/>
                  <w:sz w:val="18"/>
                  <w:szCs w:val="18"/>
                </w:rPr>
                <w:t>-246,00</w:t>
              </w:r>
            </w:ins>
          </w:p>
          <w:p w:rsidR="00CE6921" w:rsidRPr="00F43522" w:rsidRDefault="00CE6921" w:rsidP="00CE6921">
            <w:pPr>
              <w:rPr>
                <w:ins w:id="225" w:author="eleonora" w:date="2017-09-22T07:30:00Z"/>
                <w:rFonts w:ascii="Calibri" w:hAnsi="Calibri"/>
                <w:sz w:val="18"/>
                <w:szCs w:val="18"/>
              </w:rPr>
            </w:pPr>
            <w:ins w:id="226" w:author="eleonora" w:date="2017-09-22T07:30:00Z">
              <w:r w:rsidRPr="00F43522">
                <w:rPr>
                  <w:rFonts w:ascii="Calibri" w:hAnsi="Calibri"/>
                  <w:sz w:val="18"/>
                  <w:szCs w:val="18"/>
                </w:rPr>
                <w:t>Część nr 11</w:t>
              </w:r>
              <w:r>
                <w:rPr>
                  <w:rFonts w:ascii="Calibri" w:hAnsi="Calibri"/>
                  <w:sz w:val="18"/>
                  <w:szCs w:val="18"/>
                </w:rPr>
                <w:t>-492,00</w:t>
              </w:r>
            </w:ins>
          </w:p>
          <w:p w:rsidR="00CE6921" w:rsidRPr="00F43522" w:rsidRDefault="00CE6921" w:rsidP="00CE6921">
            <w:pPr>
              <w:rPr>
                <w:ins w:id="227" w:author="eleonora" w:date="2017-09-22T07:30:00Z"/>
                <w:rFonts w:ascii="Calibri" w:hAnsi="Calibri"/>
                <w:sz w:val="18"/>
                <w:szCs w:val="18"/>
              </w:rPr>
            </w:pPr>
            <w:ins w:id="228" w:author="eleonora" w:date="2017-09-22T07:30:00Z">
              <w:r w:rsidRPr="00F43522">
                <w:rPr>
                  <w:rFonts w:ascii="Calibri" w:hAnsi="Calibri"/>
                  <w:sz w:val="18"/>
                  <w:szCs w:val="18"/>
                </w:rPr>
                <w:t>Część nr 12</w:t>
              </w:r>
              <w:r>
                <w:rPr>
                  <w:rFonts w:ascii="Calibri" w:hAnsi="Calibri"/>
                  <w:sz w:val="18"/>
                  <w:szCs w:val="18"/>
                </w:rPr>
                <w:t>-369,00</w:t>
              </w:r>
            </w:ins>
          </w:p>
          <w:p w:rsidR="00CE6921" w:rsidRPr="00F32F21" w:rsidRDefault="00CE6921" w:rsidP="00CE6921">
            <w:pPr>
              <w:rPr>
                <w:ins w:id="229" w:author="eleonora" w:date="2017-09-22T07:30:00Z"/>
                <w:rFonts w:ascii="Calibri" w:hAnsi="Calibri"/>
                <w:sz w:val="18"/>
                <w:szCs w:val="18"/>
              </w:rPr>
            </w:pPr>
            <w:ins w:id="230" w:author="eleonora" w:date="2017-09-22T07:30:00Z">
              <w:r>
                <w:rPr>
                  <w:rFonts w:ascii="Calibri" w:hAnsi="Calibri"/>
                  <w:sz w:val="18"/>
                  <w:szCs w:val="18"/>
                </w:rPr>
                <w:t>Część nr 13</w:t>
              </w:r>
              <w:r>
                <w:rPr>
                  <w:rFonts w:ascii="Calibri" w:hAnsi="Calibri"/>
                  <w:sz w:val="16"/>
                  <w:szCs w:val="16"/>
                </w:rPr>
                <w:t xml:space="preserve"> -369,00</w:t>
              </w:r>
            </w:ins>
          </w:p>
        </w:tc>
        <w:tc>
          <w:tcPr>
            <w:tcW w:w="2835" w:type="dxa"/>
            <w:tcPrChange w:id="231" w:author="eleonora" w:date="2017-09-22T07:38:00Z">
              <w:tcPr>
                <w:tcW w:w="2268" w:type="dxa"/>
              </w:tcPr>
            </w:tcPrChange>
          </w:tcPr>
          <w:p w:rsidR="00CE6921" w:rsidRPr="0035706E" w:rsidRDefault="00CE6921" w:rsidP="00CE6921">
            <w:pPr>
              <w:ind w:right="-1186"/>
              <w:rPr>
                <w:ins w:id="232" w:author="eleonora" w:date="2017-09-22T07:30:00Z"/>
                <w:rFonts w:ascii="Calibri" w:hAnsi="Calibri"/>
                <w:sz w:val="18"/>
                <w:szCs w:val="18"/>
              </w:rPr>
            </w:pPr>
            <w:ins w:id="233" w:author="eleonora" w:date="2017-09-22T07:30:00Z">
              <w:r w:rsidRPr="0035706E">
                <w:rPr>
                  <w:rFonts w:ascii="Calibri" w:hAnsi="Calibri"/>
                  <w:sz w:val="18"/>
                  <w:szCs w:val="18"/>
                </w:rPr>
                <w:t>Część nr 1</w:t>
              </w:r>
              <w:r>
                <w:rPr>
                  <w:rFonts w:ascii="Calibri" w:hAnsi="Calibri"/>
                  <w:sz w:val="18"/>
                  <w:szCs w:val="18"/>
                </w:rPr>
                <w:t>-1 dzień roboczy</w:t>
              </w:r>
            </w:ins>
          </w:p>
          <w:p w:rsidR="00CE6921" w:rsidRPr="0035706E" w:rsidRDefault="00CE6921" w:rsidP="00CE6921">
            <w:pPr>
              <w:ind w:right="-212"/>
              <w:rPr>
                <w:ins w:id="234" w:author="eleonora" w:date="2017-09-22T07:30:00Z"/>
                <w:rFonts w:ascii="Calibri" w:hAnsi="Calibri"/>
                <w:sz w:val="18"/>
                <w:szCs w:val="18"/>
              </w:rPr>
            </w:pPr>
            <w:ins w:id="235" w:author="eleonora" w:date="2017-09-22T07:30:00Z">
              <w:r w:rsidRPr="0035706E">
                <w:rPr>
                  <w:rFonts w:ascii="Calibri" w:hAnsi="Calibri"/>
                  <w:sz w:val="18"/>
                  <w:szCs w:val="18"/>
                </w:rPr>
                <w:t>Część nr 2</w:t>
              </w:r>
              <w:r>
                <w:rPr>
                  <w:rFonts w:ascii="Calibri" w:hAnsi="Calibri"/>
                  <w:sz w:val="18"/>
                  <w:szCs w:val="18"/>
                </w:rPr>
                <w:t>-1 dzień roboczy</w:t>
              </w:r>
            </w:ins>
          </w:p>
          <w:p w:rsidR="00CE6921" w:rsidRPr="0035706E" w:rsidRDefault="00CE6921" w:rsidP="00CE6921">
            <w:pPr>
              <w:ind w:right="-212"/>
              <w:rPr>
                <w:ins w:id="236" w:author="eleonora" w:date="2017-09-22T07:30:00Z"/>
                <w:rFonts w:ascii="Calibri" w:hAnsi="Calibri"/>
                <w:sz w:val="18"/>
                <w:szCs w:val="18"/>
              </w:rPr>
            </w:pPr>
            <w:ins w:id="237" w:author="eleonora" w:date="2017-09-22T07:30:00Z">
              <w:r w:rsidRPr="0035706E">
                <w:rPr>
                  <w:rFonts w:ascii="Calibri" w:hAnsi="Calibri"/>
                  <w:sz w:val="18"/>
                  <w:szCs w:val="18"/>
                </w:rPr>
                <w:t>Część nr 3</w:t>
              </w:r>
              <w:r>
                <w:rPr>
                  <w:rFonts w:ascii="Calibri" w:hAnsi="Calibri"/>
                  <w:sz w:val="18"/>
                  <w:szCs w:val="18"/>
                </w:rPr>
                <w:t>-1 dzień roboczy</w:t>
              </w:r>
            </w:ins>
          </w:p>
          <w:p w:rsidR="00CE6921" w:rsidRPr="00F43522" w:rsidRDefault="00CE6921" w:rsidP="00CE6921">
            <w:pPr>
              <w:tabs>
                <w:tab w:val="left" w:pos="1422"/>
              </w:tabs>
              <w:ind w:right="-212"/>
              <w:rPr>
                <w:ins w:id="238" w:author="eleonora" w:date="2017-09-22T07:30:00Z"/>
                <w:rFonts w:ascii="Calibri" w:hAnsi="Calibri"/>
                <w:sz w:val="18"/>
                <w:szCs w:val="18"/>
              </w:rPr>
            </w:pPr>
            <w:ins w:id="239" w:author="eleonora" w:date="2017-09-22T07:30:00Z">
              <w:r w:rsidRPr="0035706E">
                <w:rPr>
                  <w:rFonts w:ascii="Calibri" w:hAnsi="Calibri"/>
                  <w:sz w:val="18"/>
                  <w:szCs w:val="18"/>
                </w:rPr>
                <w:t>Część nr</w:t>
              </w:r>
              <w:r w:rsidRPr="00F43522">
                <w:rPr>
                  <w:rFonts w:ascii="Calibri" w:hAnsi="Calibri"/>
                  <w:sz w:val="18"/>
                  <w:szCs w:val="18"/>
                </w:rPr>
                <w:t xml:space="preserve"> 4</w:t>
              </w:r>
              <w:r>
                <w:rPr>
                  <w:rFonts w:ascii="Calibri" w:hAnsi="Calibri"/>
                  <w:sz w:val="18"/>
                  <w:szCs w:val="18"/>
                </w:rPr>
                <w:t>-1 dzień roboczy</w:t>
              </w:r>
            </w:ins>
          </w:p>
          <w:p w:rsidR="00CE6921" w:rsidRPr="00F43522" w:rsidRDefault="00CE6921" w:rsidP="00CE6921">
            <w:pPr>
              <w:ind w:right="-212"/>
              <w:rPr>
                <w:ins w:id="240" w:author="eleonora" w:date="2017-09-22T07:30:00Z"/>
                <w:rFonts w:ascii="Calibri" w:hAnsi="Calibri"/>
                <w:sz w:val="18"/>
                <w:szCs w:val="18"/>
              </w:rPr>
            </w:pPr>
            <w:ins w:id="241" w:author="eleonora" w:date="2017-09-22T07:30:00Z">
              <w:r w:rsidRPr="00F43522">
                <w:rPr>
                  <w:rFonts w:ascii="Calibri" w:hAnsi="Calibri"/>
                  <w:sz w:val="18"/>
                  <w:szCs w:val="18"/>
                </w:rPr>
                <w:t>Część nr 5</w:t>
              </w:r>
              <w:r>
                <w:rPr>
                  <w:rFonts w:ascii="Calibri" w:hAnsi="Calibri"/>
                  <w:sz w:val="18"/>
                  <w:szCs w:val="18"/>
                </w:rPr>
                <w:t>-1 dzień roboczy</w:t>
              </w:r>
            </w:ins>
          </w:p>
          <w:p w:rsidR="00CE6921" w:rsidRPr="00F43522" w:rsidRDefault="00CE6921" w:rsidP="00CE6921">
            <w:pPr>
              <w:ind w:right="-212"/>
              <w:rPr>
                <w:ins w:id="242" w:author="eleonora" w:date="2017-09-22T07:30:00Z"/>
                <w:rFonts w:ascii="Calibri" w:hAnsi="Calibri"/>
                <w:sz w:val="18"/>
                <w:szCs w:val="18"/>
              </w:rPr>
            </w:pPr>
            <w:ins w:id="243" w:author="eleonora" w:date="2017-09-22T07:30:00Z">
              <w:r w:rsidRPr="00F43522">
                <w:rPr>
                  <w:rFonts w:ascii="Calibri" w:hAnsi="Calibri"/>
                  <w:sz w:val="18"/>
                  <w:szCs w:val="18"/>
                </w:rPr>
                <w:t>Część nr 6</w:t>
              </w:r>
              <w:r>
                <w:rPr>
                  <w:rFonts w:ascii="Calibri" w:hAnsi="Calibri"/>
                  <w:sz w:val="18"/>
                  <w:szCs w:val="18"/>
                </w:rPr>
                <w:t>-1 dzień roboczy</w:t>
              </w:r>
            </w:ins>
          </w:p>
          <w:p w:rsidR="00CE6921" w:rsidRPr="00F43522" w:rsidRDefault="00CE6921" w:rsidP="00CE6921">
            <w:pPr>
              <w:ind w:right="-212"/>
              <w:rPr>
                <w:ins w:id="244" w:author="eleonora" w:date="2017-09-22T07:30:00Z"/>
                <w:rFonts w:ascii="Calibri" w:hAnsi="Calibri"/>
                <w:sz w:val="18"/>
                <w:szCs w:val="18"/>
              </w:rPr>
            </w:pPr>
            <w:ins w:id="245" w:author="eleonora" w:date="2017-09-22T07:30:00Z">
              <w:r w:rsidRPr="00F43522">
                <w:rPr>
                  <w:rFonts w:ascii="Calibri" w:hAnsi="Calibri"/>
                  <w:sz w:val="18"/>
                  <w:szCs w:val="18"/>
                </w:rPr>
                <w:t>Część nr 7</w:t>
              </w:r>
              <w:r>
                <w:rPr>
                  <w:rFonts w:ascii="Calibri" w:hAnsi="Calibri"/>
                  <w:sz w:val="18"/>
                  <w:szCs w:val="18"/>
                </w:rPr>
                <w:t>-1 dzień roboczy</w:t>
              </w:r>
            </w:ins>
          </w:p>
          <w:p w:rsidR="00CE6921" w:rsidRPr="00F43522" w:rsidRDefault="00CE6921" w:rsidP="00CE6921">
            <w:pPr>
              <w:ind w:right="-212"/>
              <w:rPr>
                <w:ins w:id="246" w:author="eleonora" w:date="2017-09-22T07:30:00Z"/>
                <w:rFonts w:ascii="Calibri" w:hAnsi="Calibri"/>
                <w:sz w:val="18"/>
                <w:szCs w:val="18"/>
              </w:rPr>
            </w:pPr>
            <w:ins w:id="247" w:author="eleonora" w:date="2017-09-22T07:30:00Z">
              <w:r w:rsidRPr="00F43522">
                <w:rPr>
                  <w:rFonts w:ascii="Calibri" w:hAnsi="Calibri"/>
                  <w:sz w:val="18"/>
                  <w:szCs w:val="18"/>
                </w:rPr>
                <w:t>Część nr 8</w:t>
              </w:r>
              <w:r>
                <w:rPr>
                  <w:rFonts w:ascii="Calibri" w:hAnsi="Calibri"/>
                  <w:sz w:val="18"/>
                  <w:szCs w:val="18"/>
                </w:rPr>
                <w:t>-1 dzień roboczy</w:t>
              </w:r>
            </w:ins>
          </w:p>
          <w:p w:rsidR="00CE6921" w:rsidRPr="00F43522" w:rsidRDefault="00CE6921" w:rsidP="00CE6921">
            <w:pPr>
              <w:ind w:right="-212"/>
              <w:rPr>
                <w:ins w:id="248" w:author="eleonora" w:date="2017-09-22T07:30:00Z"/>
                <w:rFonts w:ascii="Calibri" w:hAnsi="Calibri"/>
                <w:sz w:val="18"/>
                <w:szCs w:val="18"/>
              </w:rPr>
            </w:pPr>
            <w:ins w:id="249" w:author="eleonora" w:date="2017-09-22T07:30:00Z">
              <w:r w:rsidRPr="00F43522">
                <w:rPr>
                  <w:rFonts w:ascii="Calibri" w:hAnsi="Calibri"/>
                  <w:sz w:val="18"/>
                  <w:szCs w:val="18"/>
                </w:rPr>
                <w:t>Część nr 9</w:t>
              </w:r>
              <w:r>
                <w:rPr>
                  <w:rFonts w:ascii="Calibri" w:hAnsi="Calibri"/>
                  <w:sz w:val="18"/>
                  <w:szCs w:val="18"/>
                </w:rPr>
                <w:t>-1 dzień roboczy</w:t>
              </w:r>
            </w:ins>
          </w:p>
          <w:p w:rsidR="00CE6921" w:rsidRPr="00F43522" w:rsidRDefault="00CE6921" w:rsidP="00CE6921">
            <w:pPr>
              <w:ind w:right="-212"/>
              <w:rPr>
                <w:ins w:id="250" w:author="eleonora" w:date="2017-09-22T07:30:00Z"/>
                <w:rFonts w:ascii="Calibri" w:hAnsi="Calibri"/>
                <w:sz w:val="18"/>
                <w:szCs w:val="18"/>
              </w:rPr>
            </w:pPr>
            <w:ins w:id="251" w:author="eleonora" w:date="2017-09-22T07:30:00Z">
              <w:r w:rsidRPr="00F43522">
                <w:rPr>
                  <w:rFonts w:ascii="Calibri" w:hAnsi="Calibri"/>
                  <w:sz w:val="18"/>
                  <w:szCs w:val="18"/>
                </w:rPr>
                <w:t>Część nr 10</w:t>
              </w:r>
              <w:r>
                <w:rPr>
                  <w:rFonts w:ascii="Calibri" w:hAnsi="Calibri"/>
                  <w:sz w:val="18"/>
                  <w:szCs w:val="18"/>
                </w:rPr>
                <w:t>-1 dzień roboczy</w:t>
              </w:r>
            </w:ins>
          </w:p>
          <w:p w:rsidR="00CE6921" w:rsidRPr="00F43522" w:rsidRDefault="00CE6921" w:rsidP="00CE6921">
            <w:pPr>
              <w:ind w:right="-212"/>
              <w:rPr>
                <w:ins w:id="252" w:author="eleonora" w:date="2017-09-22T07:30:00Z"/>
                <w:rFonts w:ascii="Calibri" w:hAnsi="Calibri"/>
                <w:sz w:val="18"/>
                <w:szCs w:val="18"/>
              </w:rPr>
            </w:pPr>
            <w:ins w:id="253" w:author="eleonora" w:date="2017-09-22T07:30:00Z">
              <w:r w:rsidRPr="00F43522">
                <w:rPr>
                  <w:rFonts w:ascii="Calibri" w:hAnsi="Calibri"/>
                  <w:sz w:val="18"/>
                  <w:szCs w:val="18"/>
                </w:rPr>
                <w:t>Część nr 11</w:t>
              </w:r>
              <w:r>
                <w:rPr>
                  <w:rFonts w:ascii="Calibri" w:hAnsi="Calibri"/>
                  <w:sz w:val="18"/>
                  <w:szCs w:val="18"/>
                </w:rPr>
                <w:t>-1 dzień roboczy</w:t>
              </w:r>
            </w:ins>
          </w:p>
          <w:p w:rsidR="00CE6921" w:rsidRPr="00F43522" w:rsidRDefault="00CE6921" w:rsidP="00CE6921">
            <w:pPr>
              <w:ind w:right="-70"/>
              <w:rPr>
                <w:ins w:id="254" w:author="eleonora" w:date="2017-09-22T07:30:00Z"/>
                <w:rFonts w:ascii="Calibri" w:hAnsi="Calibri"/>
                <w:sz w:val="18"/>
                <w:szCs w:val="18"/>
              </w:rPr>
            </w:pPr>
            <w:ins w:id="255" w:author="eleonora" w:date="2017-09-22T07:30:00Z">
              <w:r w:rsidRPr="00F43522">
                <w:rPr>
                  <w:rFonts w:ascii="Calibri" w:hAnsi="Calibri"/>
                  <w:sz w:val="18"/>
                  <w:szCs w:val="18"/>
                </w:rPr>
                <w:t>Część nr 12</w:t>
              </w:r>
              <w:r>
                <w:rPr>
                  <w:rFonts w:ascii="Calibri" w:hAnsi="Calibri"/>
                  <w:sz w:val="18"/>
                  <w:szCs w:val="18"/>
                </w:rPr>
                <w:t>-1 dzień roboczy</w:t>
              </w:r>
            </w:ins>
          </w:p>
          <w:p w:rsidR="00CE6921" w:rsidRDefault="00CE6921" w:rsidP="00CE6921">
            <w:pPr>
              <w:rPr>
                <w:ins w:id="256" w:author="eleonora" w:date="2017-09-22T07:30:00Z"/>
              </w:rPr>
            </w:pPr>
            <w:ins w:id="257" w:author="eleonora" w:date="2017-09-22T07:30:00Z">
              <w:r>
                <w:rPr>
                  <w:rFonts w:ascii="Calibri" w:hAnsi="Calibri"/>
                  <w:sz w:val="18"/>
                  <w:szCs w:val="18"/>
                </w:rPr>
                <w:t>Część nr 13-1 dzień roboczy</w:t>
              </w:r>
            </w:ins>
          </w:p>
        </w:tc>
        <w:tc>
          <w:tcPr>
            <w:tcW w:w="2268" w:type="dxa"/>
            <w:tcPrChange w:id="258" w:author="eleonora" w:date="2017-09-22T07:38:00Z">
              <w:tcPr>
                <w:tcW w:w="2268" w:type="dxa"/>
              </w:tcPr>
            </w:tcPrChange>
          </w:tcPr>
          <w:p w:rsidR="00CE6921" w:rsidRDefault="00CE6921" w:rsidP="00CE6921">
            <w:pPr>
              <w:ind w:right="-1186"/>
              <w:rPr>
                <w:ins w:id="259" w:author="eleonora" w:date="2017-09-22T07:34:00Z"/>
                <w:rFonts w:ascii="Calibri" w:hAnsi="Calibri"/>
                <w:sz w:val="18"/>
                <w:szCs w:val="18"/>
              </w:rPr>
            </w:pPr>
            <w:ins w:id="260" w:author="eleonora" w:date="2017-09-22T07:32:00Z">
              <w:r>
                <w:rPr>
                  <w:rFonts w:ascii="Calibri" w:hAnsi="Calibri"/>
                  <w:sz w:val="18"/>
                  <w:szCs w:val="18"/>
                </w:rPr>
                <w:t>Część 1-</w:t>
              </w:r>
            </w:ins>
            <w:ins w:id="261" w:author="eleonora" w:date="2017-09-22T07:39:00Z">
              <w:r w:rsidR="00B657C4">
                <w:rPr>
                  <w:rFonts w:ascii="Calibri" w:hAnsi="Calibri"/>
                  <w:sz w:val="18"/>
                  <w:szCs w:val="18"/>
                </w:rPr>
                <w:t>53,90</w:t>
              </w:r>
            </w:ins>
          </w:p>
          <w:p w:rsidR="00CE6921" w:rsidRDefault="00CE6921" w:rsidP="00CE6921">
            <w:pPr>
              <w:ind w:right="-1186"/>
              <w:rPr>
                <w:ins w:id="262" w:author="eleonora" w:date="2017-09-22T07:36:00Z"/>
                <w:rFonts w:ascii="Calibri" w:hAnsi="Calibri"/>
                <w:sz w:val="18"/>
                <w:szCs w:val="18"/>
              </w:rPr>
            </w:pPr>
            <w:ins w:id="263" w:author="eleonora" w:date="2017-09-22T07:34:00Z">
              <w:r>
                <w:rPr>
                  <w:rFonts w:ascii="Calibri" w:hAnsi="Calibri"/>
                  <w:sz w:val="18"/>
                  <w:szCs w:val="18"/>
                </w:rPr>
                <w:t>Część 2-</w:t>
              </w:r>
            </w:ins>
            <w:ins w:id="264" w:author="eleonora" w:date="2017-09-22T07:39:00Z">
              <w:r w:rsidR="00B657C4">
                <w:rPr>
                  <w:rFonts w:ascii="Calibri" w:hAnsi="Calibri"/>
                  <w:sz w:val="18"/>
                  <w:szCs w:val="18"/>
                </w:rPr>
                <w:t>82,90</w:t>
              </w:r>
            </w:ins>
          </w:p>
          <w:p w:rsidR="00CE6921" w:rsidRDefault="00CE6921" w:rsidP="00CE6921">
            <w:pPr>
              <w:ind w:right="-1186"/>
              <w:rPr>
                <w:ins w:id="265" w:author="eleonora" w:date="2017-09-22T07:36:00Z"/>
                <w:rFonts w:ascii="Calibri" w:hAnsi="Calibri"/>
                <w:sz w:val="18"/>
                <w:szCs w:val="18"/>
              </w:rPr>
            </w:pPr>
            <w:ins w:id="266" w:author="eleonora" w:date="2017-09-22T07:36:00Z">
              <w:r>
                <w:rPr>
                  <w:rFonts w:ascii="Calibri" w:hAnsi="Calibri"/>
                  <w:sz w:val="18"/>
                  <w:szCs w:val="18"/>
                </w:rPr>
                <w:t>Część 3-</w:t>
              </w:r>
            </w:ins>
            <w:ins w:id="267" w:author="eleonora" w:date="2017-09-22T07:39:00Z">
              <w:r w:rsidR="00B657C4">
                <w:rPr>
                  <w:rFonts w:ascii="Calibri" w:hAnsi="Calibri"/>
                  <w:sz w:val="18"/>
                  <w:szCs w:val="18"/>
                </w:rPr>
                <w:t>48,78</w:t>
              </w:r>
            </w:ins>
          </w:p>
          <w:p w:rsidR="00CE6921" w:rsidRDefault="00CE6921" w:rsidP="00CE6921">
            <w:pPr>
              <w:ind w:right="-1186"/>
              <w:rPr>
                <w:ins w:id="268" w:author="eleonora" w:date="2017-09-22T07:36:00Z"/>
                <w:rFonts w:ascii="Calibri" w:hAnsi="Calibri"/>
                <w:sz w:val="18"/>
                <w:szCs w:val="18"/>
              </w:rPr>
            </w:pPr>
            <w:ins w:id="269" w:author="eleonora" w:date="2017-09-22T07:36:00Z">
              <w:r>
                <w:rPr>
                  <w:rFonts w:ascii="Calibri" w:hAnsi="Calibri"/>
                  <w:sz w:val="18"/>
                  <w:szCs w:val="18"/>
                </w:rPr>
                <w:t>Część 4-</w:t>
              </w:r>
            </w:ins>
            <w:ins w:id="270" w:author="eleonora" w:date="2017-09-22T07:39:00Z">
              <w:r w:rsidR="00B657C4">
                <w:rPr>
                  <w:rFonts w:ascii="Calibri" w:hAnsi="Calibri"/>
                  <w:sz w:val="18"/>
                  <w:szCs w:val="18"/>
                </w:rPr>
                <w:t>61,22</w:t>
              </w:r>
            </w:ins>
          </w:p>
          <w:p w:rsidR="00CE6921" w:rsidRDefault="00CE6921" w:rsidP="00CE6921">
            <w:pPr>
              <w:ind w:right="-1186"/>
              <w:rPr>
                <w:ins w:id="271" w:author="eleonora" w:date="2017-09-22T07:36:00Z"/>
                <w:rFonts w:ascii="Calibri" w:hAnsi="Calibri"/>
                <w:sz w:val="18"/>
                <w:szCs w:val="18"/>
              </w:rPr>
            </w:pPr>
            <w:ins w:id="272" w:author="eleonora" w:date="2017-09-22T07:36:00Z">
              <w:r>
                <w:rPr>
                  <w:rFonts w:ascii="Calibri" w:hAnsi="Calibri"/>
                  <w:sz w:val="18"/>
                  <w:szCs w:val="18"/>
                </w:rPr>
                <w:t>Część 5-</w:t>
              </w:r>
            </w:ins>
            <w:ins w:id="273" w:author="eleonora" w:date="2017-09-22T07:39:00Z">
              <w:r w:rsidR="00B657C4">
                <w:rPr>
                  <w:rFonts w:ascii="Calibri" w:hAnsi="Calibri"/>
                  <w:sz w:val="18"/>
                  <w:szCs w:val="18"/>
                </w:rPr>
                <w:t>61,22</w:t>
              </w:r>
            </w:ins>
          </w:p>
          <w:p w:rsidR="00CE6921" w:rsidRDefault="00CE6921" w:rsidP="00CE6921">
            <w:pPr>
              <w:ind w:right="-1186"/>
              <w:rPr>
                <w:ins w:id="274" w:author="eleonora" w:date="2017-09-22T07:36:00Z"/>
                <w:rFonts w:ascii="Calibri" w:hAnsi="Calibri"/>
                <w:sz w:val="18"/>
                <w:szCs w:val="18"/>
              </w:rPr>
            </w:pPr>
            <w:ins w:id="275" w:author="eleonora" w:date="2017-09-22T07:36:00Z">
              <w:r>
                <w:rPr>
                  <w:rFonts w:ascii="Calibri" w:hAnsi="Calibri"/>
                  <w:sz w:val="18"/>
                  <w:szCs w:val="18"/>
                </w:rPr>
                <w:t>Część 6</w:t>
              </w:r>
            </w:ins>
            <w:ins w:id="276" w:author="eleonora" w:date="2017-09-22T07:37:00Z">
              <w:r>
                <w:rPr>
                  <w:rFonts w:ascii="Calibri" w:hAnsi="Calibri"/>
                  <w:sz w:val="18"/>
                  <w:szCs w:val="18"/>
                </w:rPr>
                <w:t>-</w:t>
              </w:r>
            </w:ins>
            <w:ins w:id="277" w:author="eleonora" w:date="2017-09-22T07:39:00Z">
              <w:r w:rsidR="00B657C4">
                <w:rPr>
                  <w:rFonts w:ascii="Calibri" w:hAnsi="Calibri"/>
                  <w:sz w:val="18"/>
                  <w:szCs w:val="18"/>
                </w:rPr>
                <w:t>57,25</w:t>
              </w:r>
            </w:ins>
          </w:p>
          <w:p w:rsidR="00CE6921" w:rsidRDefault="00CE6921" w:rsidP="00CE6921">
            <w:pPr>
              <w:ind w:right="-1186"/>
              <w:rPr>
                <w:ins w:id="278" w:author="eleonora" w:date="2017-09-22T07:37:00Z"/>
                <w:rFonts w:ascii="Calibri" w:hAnsi="Calibri"/>
                <w:sz w:val="18"/>
                <w:szCs w:val="18"/>
              </w:rPr>
            </w:pPr>
            <w:ins w:id="279" w:author="eleonora" w:date="2017-09-22T07:36:00Z">
              <w:r>
                <w:rPr>
                  <w:rFonts w:ascii="Calibri" w:hAnsi="Calibri"/>
                  <w:sz w:val="18"/>
                  <w:szCs w:val="18"/>
                </w:rPr>
                <w:t>Część 7-</w:t>
              </w:r>
            </w:ins>
            <w:ins w:id="280" w:author="eleonora" w:date="2017-09-22T07:39:00Z">
              <w:r w:rsidR="00B657C4">
                <w:rPr>
                  <w:rFonts w:ascii="Calibri" w:hAnsi="Calibri"/>
                  <w:sz w:val="18"/>
                  <w:szCs w:val="18"/>
                </w:rPr>
                <w:t>44,76</w:t>
              </w:r>
            </w:ins>
          </w:p>
          <w:p w:rsidR="00CE6921" w:rsidRDefault="00CE6921" w:rsidP="00CE6921">
            <w:pPr>
              <w:ind w:right="-1186"/>
              <w:rPr>
                <w:ins w:id="281" w:author="eleonora" w:date="2017-09-22T07:37:00Z"/>
                <w:rFonts w:ascii="Calibri" w:hAnsi="Calibri"/>
                <w:sz w:val="18"/>
                <w:szCs w:val="18"/>
              </w:rPr>
            </w:pPr>
            <w:ins w:id="282" w:author="eleonora" w:date="2017-09-22T07:37:00Z">
              <w:r>
                <w:rPr>
                  <w:rFonts w:ascii="Calibri" w:hAnsi="Calibri"/>
                  <w:sz w:val="18"/>
                  <w:szCs w:val="18"/>
                </w:rPr>
                <w:t>Część 8-</w:t>
              </w:r>
            </w:ins>
            <w:ins w:id="283" w:author="eleonora" w:date="2017-09-22T07:39:00Z">
              <w:r w:rsidR="00B657C4">
                <w:rPr>
                  <w:rFonts w:ascii="Calibri" w:hAnsi="Calibri"/>
                  <w:sz w:val="18"/>
                  <w:szCs w:val="18"/>
                </w:rPr>
                <w:t>38,35</w:t>
              </w:r>
            </w:ins>
          </w:p>
          <w:p w:rsidR="00CE6921" w:rsidRDefault="00CE6921" w:rsidP="00CE6921">
            <w:pPr>
              <w:ind w:right="-1186"/>
              <w:rPr>
                <w:ins w:id="284" w:author="eleonora" w:date="2017-09-22T07:37:00Z"/>
                <w:rFonts w:ascii="Calibri" w:hAnsi="Calibri"/>
                <w:sz w:val="18"/>
                <w:szCs w:val="18"/>
              </w:rPr>
            </w:pPr>
            <w:ins w:id="285" w:author="eleonora" w:date="2017-09-22T07:37:00Z">
              <w:r>
                <w:rPr>
                  <w:rFonts w:ascii="Calibri" w:hAnsi="Calibri"/>
                  <w:sz w:val="18"/>
                  <w:szCs w:val="18"/>
                </w:rPr>
                <w:t>Część 9-</w:t>
              </w:r>
            </w:ins>
            <w:ins w:id="286" w:author="eleonora" w:date="2017-09-22T07:39:00Z">
              <w:r w:rsidR="00B657C4">
                <w:rPr>
                  <w:rFonts w:ascii="Calibri" w:hAnsi="Calibri"/>
                  <w:sz w:val="18"/>
                  <w:szCs w:val="18"/>
                </w:rPr>
                <w:t>61,22</w:t>
              </w:r>
            </w:ins>
          </w:p>
          <w:p w:rsidR="00CE6921" w:rsidRPr="00EE73AD" w:rsidRDefault="00CE6921" w:rsidP="00CE6921">
            <w:pPr>
              <w:ind w:right="-1186"/>
              <w:rPr>
                <w:ins w:id="287" w:author="eleonora" w:date="2017-09-22T07:37:00Z"/>
                <w:rFonts w:ascii="Calibri" w:hAnsi="Calibri"/>
                <w:sz w:val="18"/>
                <w:szCs w:val="18"/>
                <w:rPrChange w:id="288" w:author="eleonora" w:date="2017-09-22T12:06:00Z">
                  <w:rPr>
                    <w:ins w:id="289" w:author="eleonora" w:date="2017-09-22T07:37:00Z"/>
                    <w:rFonts w:ascii="Calibri" w:hAnsi="Calibri"/>
                    <w:sz w:val="18"/>
                    <w:szCs w:val="18"/>
                  </w:rPr>
                </w:rPrChange>
              </w:rPr>
            </w:pPr>
            <w:ins w:id="290" w:author="eleonora" w:date="2017-09-22T07:37:00Z">
              <w:r w:rsidRPr="00EE73AD">
                <w:rPr>
                  <w:rFonts w:ascii="Calibri" w:hAnsi="Calibri"/>
                  <w:sz w:val="18"/>
                  <w:szCs w:val="18"/>
                  <w:rPrChange w:id="291" w:author="eleonora" w:date="2017-09-22T12:06:00Z">
                    <w:rPr>
                      <w:rFonts w:ascii="Calibri" w:hAnsi="Calibri"/>
                      <w:sz w:val="18"/>
                      <w:szCs w:val="18"/>
                    </w:rPr>
                  </w:rPrChange>
                </w:rPr>
                <w:t>Część 10-</w:t>
              </w:r>
            </w:ins>
            <w:ins w:id="292" w:author="eleonora" w:date="2017-09-22T07:39:00Z">
              <w:r w:rsidR="00B657C4" w:rsidRPr="00EE73AD">
                <w:rPr>
                  <w:rFonts w:ascii="Calibri" w:hAnsi="Calibri"/>
                  <w:sz w:val="18"/>
                  <w:szCs w:val="18"/>
                  <w:rPrChange w:id="293" w:author="eleonora" w:date="2017-09-22T12:06:00Z">
                    <w:rPr>
                      <w:rFonts w:ascii="Calibri" w:hAnsi="Calibri"/>
                      <w:sz w:val="18"/>
                      <w:szCs w:val="18"/>
                    </w:rPr>
                  </w:rPrChange>
                </w:rPr>
                <w:t>53,90</w:t>
              </w:r>
            </w:ins>
          </w:p>
          <w:p w:rsidR="00CE6921" w:rsidRDefault="00CE6921" w:rsidP="00CE6921">
            <w:pPr>
              <w:ind w:right="-1186"/>
              <w:rPr>
                <w:ins w:id="294" w:author="eleonora" w:date="2017-09-22T07:37:00Z"/>
                <w:rFonts w:ascii="Calibri" w:hAnsi="Calibri"/>
                <w:sz w:val="18"/>
                <w:szCs w:val="18"/>
              </w:rPr>
            </w:pPr>
            <w:ins w:id="295" w:author="eleonora" w:date="2017-09-22T07:37:00Z">
              <w:r>
                <w:rPr>
                  <w:rFonts w:ascii="Calibri" w:hAnsi="Calibri"/>
                  <w:sz w:val="18"/>
                  <w:szCs w:val="18"/>
                </w:rPr>
                <w:t>Część 11-</w:t>
              </w:r>
            </w:ins>
            <w:ins w:id="296" w:author="eleonora" w:date="2017-09-22T07:40:00Z">
              <w:r w:rsidR="00B657C4">
                <w:rPr>
                  <w:rFonts w:ascii="Calibri" w:hAnsi="Calibri"/>
                  <w:sz w:val="18"/>
                  <w:szCs w:val="18"/>
                </w:rPr>
                <w:t>30,12</w:t>
              </w:r>
            </w:ins>
          </w:p>
          <w:p w:rsidR="00CE6921" w:rsidRPr="00B657C4" w:rsidRDefault="00CE6921" w:rsidP="00CE6921">
            <w:pPr>
              <w:ind w:right="-1186"/>
              <w:rPr>
                <w:ins w:id="297" w:author="eleonora" w:date="2017-09-22T07:37:00Z"/>
                <w:rFonts w:ascii="Calibri" w:hAnsi="Calibri"/>
                <w:b/>
                <w:sz w:val="18"/>
                <w:szCs w:val="18"/>
                <w:u w:val="single"/>
                <w:rPrChange w:id="298" w:author="eleonora" w:date="2017-09-22T07:40:00Z">
                  <w:rPr>
                    <w:ins w:id="299" w:author="eleonora" w:date="2017-09-22T07:37:00Z"/>
                    <w:rFonts w:ascii="Calibri" w:hAnsi="Calibri"/>
                    <w:sz w:val="18"/>
                    <w:szCs w:val="18"/>
                  </w:rPr>
                </w:rPrChange>
              </w:rPr>
            </w:pPr>
            <w:ins w:id="300" w:author="eleonora" w:date="2017-09-22T07:37:00Z">
              <w:r w:rsidRPr="00B657C4">
                <w:rPr>
                  <w:rFonts w:ascii="Calibri" w:hAnsi="Calibri"/>
                  <w:b/>
                  <w:sz w:val="18"/>
                  <w:szCs w:val="18"/>
                  <w:u w:val="single"/>
                  <w:rPrChange w:id="301" w:author="eleonora" w:date="2017-09-22T07:40:00Z">
                    <w:rPr>
                      <w:rFonts w:ascii="Calibri" w:hAnsi="Calibri"/>
                      <w:sz w:val="18"/>
                      <w:szCs w:val="18"/>
                    </w:rPr>
                  </w:rPrChange>
                </w:rPr>
                <w:t>Część</w:t>
              </w:r>
              <w:r w:rsidR="00B657C4" w:rsidRPr="00B657C4">
                <w:rPr>
                  <w:rFonts w:ascii="Calibri" w:hAnsi="Calibri"/>
                  <w:b/>
                  <w:sz w:val="18"/>
                  <w:szCs w:val="18"/>
                  <w:u w:val="single"/>
                  <w:rPrChange w:id="302" w:author="eleonora" w:date="2017-09-22T07:40:00Z">
                    <w:rPr>
                      <w:rFonts w:ascii="Calibri" w:hAnsi="Calibri"/>
                      <w:sz w:val="18"/>
                      <w:szCs w:val="18"/>
                    </w:rPr>
                  </w:rPrChange>
                </w:rPr>
                <w:t xml:space="preserve"> 12-</w:t>
              </w:r>
            </w:ins>
            <w:ins w:id="303" w:author="eleonora" w:date="2017-09-22T07:40:00Z">
              <w:r w:rsidR="00B657C4" w:rsidRPr="00B657C4">
                <w:rPr>
                  <w:rFonts w:ascii="Calibri" w:hAnsi="Calibri"/>
                  <w:b/>
                  <w:sz w:val="18"/>
                  <w:szCs w:val="18"/>
                  <w:u w:val="single"/>
                  <w:rPrChange w:id="304" w:author="eleonora" w:date="2017-09-22T07:40:00Z">
                    <w:rPr>
                      <w:rFonts w:ascii="Calibri" w:hAnsi="Calibri"/>
                      <w:sz w:val="18"/>
                      <w:szCs w:val="18"/>
                    </w:rPr>
                  </w:rPrChange>
                </w:rPr>
                <w:t>100,00</w:t>
              </w:r>
            </w:ins>
          </w:p>
          <w:p w:rsidR="00B657C4" w:rsidRPr="0035706E" w:rsidRDefault="00B657C4" w:rsidP="00CE6921">
            <w:pPr>
              <w:ind w:right="-1186"/>
              <w:rPr>
                <w:ins w:id="305" w:author="eleonora" w:date="2017-09-22T07:31:00Z"/>
                <w:rFonts w:ascii="Calibri" w:hAnsi="Calibri"/>
                <w:sz w:val="18"/>
                <w:szCs w:val="18"/>
              </w:rPr>
            </w:pPr>
            <w:ins w:id="306" w:author="eleonora" w:date="2017-09-22T07:37:00Z">
              <w:r>
                <w:rPr>
                  <w:rFonts w:ascii="Calibri" w:hAnsi="Calibri"/>
                  <w:sz w:val="18"/>
                  <w:szCs w:val="18"/>
                </w:rPr>
                <w:t>Część 13-</w:t>
              </w:r>
            </w:ins>
            <w:ins w:id="307" w:author="eleonora" w:date="2017-09-22T07:40:00Z">
              <w:r>
                <w:rPr>
                  <w:rFonts w:ascii="Calibri" w:hAnsi="Calibri"/>
                  <w:sz w:val="18"/>
                  <w:szCs w:val="18"/>
                </w:rPr>
                <w:t>46,59</w:t>
              </w:r>
            </w:ins>
          </w:p>
        </w:tc>
      </w:tr>
      <w:tr w:rsidR="00CE6921" w:rsidTr="00B657C4">
        <w:trPr>
          <w:ins w:id="308" w:author="eleonora" w:date="2017-09-22T07:30:00Z"/>
        </w:trPr>
        <w:tc>
          <w:tcPr>
            <w:tcW w:w="959" w:type="dxa"/>
            <w:vAlign w:val="center"/>
            <w:tcPrChange w:id="309" w:author="eleonora" w:date="2017-09-22T07:38:00Z">
              <w:tcPr>
                <w:tcW w:w="959" w:type="dxa"/>
              </w:tcPr>
            </w:tcPrChange>
          </w:tcPr>
          <w:p w:rsidR="00CE6921" w:rsidRDefault="00CE6921" w:rsidP="00CE6921">
            <w:pPr>
              <w:jc w:val="center"/>
              <w:rPr>
                <w:ins w:id="310" w:author="eleonora" w:date="2017-09-22T07:30:00Z"/>
              </w:rPr>
              <w:pPrChange w:id="311" w:author="eleonora" w:date="2017-09-22T07:31:00Z">
                <w:pPr/>
              </w:pPrChange>
            </w:pPr>
            <w:ins w:id="312" w:author="eleonora" w:date="2017-09-22T07:30:00Z">
              <w:r>
                <w:t>2</w:t>
              </w:r>
            </w:ins>
            <w:ins w:id="313" w:author="eleonora" w:date="2017-09-22T07:50:00Z">
              <w:r w:rsidR="007F7EA1">
                <w:t>.</w:t>
              </w:r>
            </w:ins>
          </w:p>
        </w:tc>
        <w:tc>
          <w:tcPr>
            <w:tcW w:w="1843" w:type="dxa"/>
            <w:vAlign w:val="center"/>
            <w:tcPrChange w:id="314" w:author="eleonora" w:date="2017-09-22T07:38:00Z">
              <w:tcPr>
                <w:tcW w:w="1843" w:type="dxa"/>
                <w:vAlign w:val="center"/>
              </w:tcPr>
            </w:tcPrChange>
          </w:tcPr>
          <w:p w:rsidR="00CE6921" w:rsidRPr="00F32F21" w:rsidRDefault="00CE6921" w:rsidP="00B657C4">
            <w:pPr>
              <w:jc w:val="center"/>
              <w:rPr>
                <w:ins w:id="315" w:author="eleonora" w:date="2017-09-22T07:30:00Z"/>
                <w:rFonts w:ascii="Calibri" w:hAnsi="Calibri"/>
                <w:sz w:val="20"/>
                <w:szCs w:val="20"/>
              </w:rPr>
              <w:pPrChange w:id="316" w:author="eleonora" w:date="2017-09-22T07:38:00Z">
                <w:pPr>
                  <w:jc w:val="center"/>
                </w:pPr>
              </w:pPrChange>
            </w:pPr>
            <w:ins w:id="317" w:author="eleonora" w:date="2017-09-22T07:30:00Z">
              <w:r w:rsidRPr="00F32F21">
                <w:rPr>
                  <w:rFonts w:ascii="Book Antiqua" w:hAnsi="Book Antiqua"/>
                  <w:sz w:val="20"/>
                  <w:szCs w:val="20"/>
                </w:rPr>
                <w:t>CHEC-Sport,</w:t>
              </w:r>
            </w:ins>
            <w:ins w:id="318" w:author="eleonora" w:date="2017-09-22T07:55:00Z">
              <w:r w:rsidR="007F7EA1">
                <w:rPr>
                  <w:rFonts w:ascii="Book Antiqua" w:hAnsi="Book Antiqua"/>
                  <w:sz w:val="20"/>
                  <w:szCs w:val="20"/>
                </w:rPr>
                <w:t xml:space="preserve">     </w:t>
              </w:r>
            </w:ins>
            <w:ins w:id="319" w:author="eleonora" w:date="2017-09-22T07:30:00Z">
              <w:r w:rsidRPr="00F32F21">
                <w:rPr>
                  <w:rFonts w:ascii="Book Antiqua" w:hAnsi="Book Antiqua"/>
                  <w:sz w:val="20"/>
                  <w:szCs w:val="20"/>
                </w:rPr>
                <w:t xml:space="preserve"> A. Chęć, 41-700 R</w:t>
              </w:r>
              <w:r w:rsidRPr="00F32F21">
                <w:rPr>
                  <w:rFonts w:ascii="Book Antiqua" w:hAnsi="Book Antiqua"/>
                  <w:sz w:val="20"/>
                  <w:szCs w:val="20"/>
                </w:rPr>
                <w:t>u</w:t>
              </w:r>
              <w:r w:rsidRPr="00F32F21">
                <w:rPr>
                  <w:rFonts w:ascii="Book Antiqua" w:hAnsi="Book Antiqua"/>
                  <w:sz w:val="20"/>
                  <w:szCs w:val="20"/>
                </w:rPr>
                <w:t>da Śląska,</w:t>
              </w:r>
            </w:ins>
            <w:ins w:id="320" w:author="eleonora" w:date="2017-09-22T07:55:00Z">
              <w:r w:rsidR="007F7EA1">
                <w:rPr>
                  <w:rFonts w:ascii="Book Antiqua" w:hAnsi="Book Antiqua"/>
                  <w:sz w:val="20"/>
                  <w:szCs w:val="20"/>
                </w:rPr>
                <w:t xml:space="preserve">     </w:t>
              </w:r>
            </w:ins>
            <w:ins w:id="321" w:author="eleonora" w:date="2017-09-22T07:30:00Z">
              <w:r w:rsidRPr="00F32F21">
                <w:rPr>
                  <w:rFonts w:ascii="Book Antiqua" w:hAnsi="Book Antiqua"/>
                  <w:sz w:val="20"/>
                  <w:szCs w:val="20"/>
                </w:rPr>
                <w:t xml:space="preserve"> ul. Smołki</w:t>
              </w:r>
              <w:r>
                <w:rPr>
                  <w:rFonts w:ascii="Book Antiqua" w:hAnsi="Book Antiqua"/>
                  <w:sz w:val="20"/>
                  <w:szCs w:val="20"/>
                </w:rPr>
                <w:t xml:space="preserve"> 4</w:t>
              </w:r>
            </w:ins>
          </w:p>
        </w:tc>
        <w:tc>
          <w:tcPr>
            <w:tcW w:w="1984" w:type="dxa"/>
            <w:vAlign w:val="center"/>
            <w:tcPrChange w:id="322" w:author="eleonora" w:date="2017-09-22T07:38:00Z">
              <w:tcPr>
                <w:tcW w:w="2551" w:type="dxa"/>
                <w:vAlign w:val="center"/>
              </w:tcPr>
            </w:tcPrChange>
          </w:tcPr>
          <w:p w:rsidR="00CE6921" w:rsidRPr="0035706E" w:rsidRDefault="00CE6921" w:rsidP="00CE6921">
            <w:pPr>
              <w:rPr>
                <w:ins w:id="323" w:author="eleonora" w:date="2017-09-22T07:30:00Z"/>
                <w:rFonts w:ascii="Calibri" w:hAnsi="Calibri"/>
                <w:sz w:val="18"/>
                <w:szCs w:val="18"/>
              </w:rPr>
            </w:pPr>
            <w:ins w:id="324" w:author="eleonora" w:date="2017-09-22T07:30:00Z">
              <w:r w:rsidRPr="0035706E">
                <w:rPr>
                  <w:rFonts w:ascii="Calibri" w:hAnsi="Calibri"/>
                  <w:sz w:val="18"/>
                  <w:szCs w:val="18"/>
                </w:rPr>
                <w:t>Część nr 1</w:t>
              </w:r>
              <w:r>
                <w:rPr>
                  <w:rFonts w:ascii="Calibri" w:hAnsi="Calibri"/>
                  <w:sz w:val="18"/>
                  <w:szCs w:val="18"/>
                </w:rPr>
                <w:t>-90,00</w:t>
              </w:r>
            </w:ins>
          </w:p>
          <w:p w:rsidR="00CE6921" w:rsidRPr="0035706E" w:rsidRDefault="00CE6921" w:rsidP="00CE6921">
            <w:pPr>
              <w:rPr>
                <w:ins w:id="325" w:author="eleonora" w:date="2017-09-22T07:30:00Z"/>
                <w:rFonts w:ascii="Calibri" w:hAnsi="Calibri"/>
                <w:sz w:val="18"/>
                <w:szCs w:val="18"/>
              </w:rPr>
            </w:pPr>
            <w:ins w:id="326" w:author="eleonora" w:date="2017-09-22T07:30:00Z">
              <w:r w:rsidRPr="0035706E">
                <w:rPr>
                  <w:rFonts w:ascii="Calibri" w:hAnsi="Calibri"/>
                  <w:sz w:val="18"/>
                  <w:szCs w:val="18"/>
                </w:rPr>
                <w:t>Część nr 2</w:t>
              </w:r>
              <w:r>
                <w:rPr>
                  <w:rFonts w:ascii="Calibri" w:hAnsi="Calibri"/>
                  <w:sz w:val="18"/>
                  <w:szCs w:val="18"/>
                </w:rPr>
                <w:t>-1150,00</w:t>
              </w:r>
            </w:ins>
          </w:p>
          <w:p w:rsidR="00CE6921" w:rsidRPr="0035706E" w:rsidRDefault="00CE6921" w:rsidP="00CE6921">
            <w:pPr>
              <w:rPr>
                <w:ins w:id="327" w:author="eleonora" w:date="2017-09-22T07:30:00Z"/>
                <w:rFonts w:ascii="Calibri" w:hAnsi="Calibri"/>
                <w:sz w:val="18"/>
                <w:szCs w:val="18"/>
              </w:rPr>
            </w:pPr>
            <w:ins w:id="328" w:author="eleonora" w:date="2017-09-22T07:30:00Z">
              <w:r w:rsidRPr="0035706E">
                <w:rPr>
                  <w:rFonts w:ascii="Calibri" w:hAnsi="Calibri"/>
                  <w:sz w:val="18"/>
                  <w:szCs w:val="18"/>
                </w:rPr>
                <w:t>Część nr 3</w:t>
              </w:r>
              <w:r>
                <w:rPr>
                  <w:rFonts w:ascii="Calibri" w:hAnsi="Calibri"/>
                  <w:sz w:val="18"/>
                  <w:szCs w:val="18"/>
                </w:rPr>
                <w:t>-795,00</w:t>
              </w:r>
            </w:ins>
          </w:p>
          <w:p w:rsidR="00CE6921" w:rsidRPr="00F43522" w:rsidRDefault="00CE6921" w:rsidP="00CE6921">
            <w:pPr>
              <w:rPr>
                <w:ins w:id="329" w:author="eleonora" w:date="2017-09-22T07:30:00Z"/>
                <w:rFonts w:ascii="Calibri" w:hAnsi="Calibri"/>
                <w:sz w:val="18"/>
                <w:szCs w:val="18"/>
              </w:rPr>
            </w:pPr>
            <w:ins w:id="330" w:author="eleonora" w:date="2017-09-22T07:30:00Z">
              <w:r w:rsidRPr="0035706E">
                <w:rPr>
                  <w:rFonts w:ascii="Calibri" w:hAnsi="Calibri"/>
                  <w:sz w:val="18"/>
                  <w:szCs w:val="18"/>
                </w:rPr>
                <w:t>Część nr</w:t>
              </w:r>
              <w:r w:rsidRPr="00F43522">
                <w:rPr>
                  <w:rFonts w:ascii="Calibri" w:hAnsi="Calibri"/>
                  <w:sz w:val="18"/>
                  <w:szCs w:val="18"/>
                </w:rPr>
                <w:t xml:space="preserve"> 4</w:t>
              </w:r>
              <w:r>
                <w:rPr>
                  <w:rFonts w:ascii="Calibri" w:hAnsi="Calibri"/>
                  <w:sz w:val="18"/>
                  <w:szCs w:val="18"/>
                </w:rPr>
                <w:t>-70,00</w:t>
              </w:r>
            </w:ins>
          </w:p>
          <w:p w:rsidR="00CE6921" w:rsidRPr="00F43522" w:rsidRDefault="00CE6921" w:rsidP="00CE6921">
            <w:pPr>
              <w:rPr>
                <w:ins w:id="331" w:author="eleonora" w:date="2017-09-22T07:30:00Z"/>
                <w:rFonts w:ascii="Calibri" w:hAnsi="Calibri"/>
                <w:sz w:val="18"/>
                <w:szCs w:val="18"/>
              </w:rPr>
            </w:pPr>
            <w:ins w:id="332" w:author="eleonora" w:date="2017-09-22T07:30:00Z">
              <w:r w:rsidRPr="00F43522">
                <w:rPr>
                  <w:rFonts w:ascii="Calibri" w:hAnsi="Calibri"/>
                  <w:sz w:val="18"/>
                  <w:szCs w:val="18"/>
                </w:rPr>
                <w:t>Część nr 5</w:t>
              </w:r>
              <w:r>
                <w:rPr>
                  <w:rFonts w:ascii="Calibri" w:hAnsi="Calibri"/>
                  <w:sz w:val="18"/>
                  <w:szCs w:val="18"/>
                </w:rPr>
                <w:t>-70,00</w:t>
              </w:r>
            </w:ins>
          </w:p>
          <w:p w:rsidR="00CE6921" w:rsidRPr="00F43522" w:rsidRDefault="00CE6921" w:rsidP="00CE6921">
            <w:pPr>
              <w:rPr>
                <w:ins w:id="333" w:author="eleonora" w:date="2017-09-22T07:30:00Z"/>
                <w:rFonts w:ascii="Calibri" w:hAnsi="Calibri"/>
                <w:sz w:val="18"/>
                <w:szCs w:val="18"/>
              </w:rPr>
            </w:pPr>
            <w:ins w:id="334" w:author="eleonora" w:date="2017-09-22T07:30:00Z">
              <w:r w:rsidRPr="00F43522">
                <w:rPr>
                  <w:rFonts w:ascii="Calibri" w:hAnsi="Calibri"/>
                  <w:sz w:val="18"/>
                  <w:szCs w:val="18"/>
                </w:rPr>
                <w:t>Część nr 6</w:t>
              </w:r>
              <w:r>
                <w:rPr>
                  <w:rFonts w:ascii="Calibri" w:hAnsi="Calibri"/>
                  <w:sz w:val="18"/>
                  <w:szCs w:val="18"/>
                </w:rPr>
                <w:t>-269,00</w:t>
              </w:r>
            </w:ins>
          </w:p>
          <w:p w:rsidR="00CE6921" w:rsidRPr="00F43522" w:rsidRDefault="00CE6921" w:rsidP="00CE6921">
            <w:pPr>
              <w:rPr>
                <w:ins w:id="335" w:author="eleonora" w:date="2017-09-22T07:30:00Z"/>
                <w:rFonts w:ascii="Calibri" w:hAnsi="Calibri"/>
                <w:sz w:val="18"/>
                <w:szCs w:val="18"/>
              </w:rPr>
            </w:pPr>
            <w:ins w:id="336" w:author="eleonora" w:date="2017-09-22T07:30:00Z">
              <w:r w:rsidRPr="00F43522">
                <w:rPr>
                  <w:rFonts w:ascii="Calibri" w:hAnsi="Calibri"/>
                  <w:sz w:val="18"/>
                  <w:szCs w:val="18"/>
                </w:rPr>
                <w:t>Część nr 7</w:t>
              </w:r>
              <w:r>
                <w:rPr>
                  <w:rFonts w:ascii="Calibri" w:hAnsi="Calibri"/>
                  <w:sz w:val="18"/>
                  <w:szCs w:val="18"/>
                </w:rPr>
                <w:t>-95,00</w:t>
              </w:r>
            </w:ins>
          </w:p>
          <w:p w:rsidR="00CE6921" w:rsidRPr="00F43522" w:rsidRDefault="00CE6921" w:rsidP="00CE6921">
            <w:pPr>
              <w:rPr>
                <w:ins w:id="337" w:author="eleonora" w:date="2017-09-22T07:30:00Z"/>
                <w:rFonts w:ascii="Calibri" w:hAnsi="Calibri"/>
                <w:sz w:val="18"/>
                <w:szCs w:val="18"/>
              </w:rPr>
            </w:pPr>
            <w:ins w:id="338" w:author="eleonora" w:date="2017-09-22T07:30:00Z">
              <w:r w:rsidRPr="00F43522">
                <w:rPr>
                  <w:rFonts w:ascii="Calibri" w:hAnsi="Calibri"/>
                  <w:sz w:val="18"/>
                  <w:szCs w:val="18"/>
                </w:rPr>
                <w:t>Część nr 8</w:t>
              </w:r>
              <w:r>
                <w:rPr>
                  <w:rFonts w:ascii="Calibri" w:hAnsi="Calibri"/>
                  <w:sz w:val="18"/>
                  <w:szCs w:val="18"/>
                </w:rPr>
                <w:t>-155,00</w:t>
              </w:r>
            </w:ins>
          </w:p>
          <w:p w:rsidR="00CE6921" w:rsidRPr="00F43522" w:rsidRDefault="00CE6921" w:rsidP="00CE6921">
            <w:pPr>
              <w:rPr>
                <w:ins w:id="339" w:author="eleonora" w:date="2017-09-22T07:30:00Z"/>
                <w:rFonts w:ascii="Calibri" w:hAnsi="Calibri"/>
                <w:sz w:val="18"/>
                <w:szCs w:val="18"/>
              </w:rPr>
            </w:pPr>
            <w:ins w:id="340" w:author="eleonora" w:date="2017-09-22T07:30:00Z">
              <w:r w:rsidRPr="00F43522">
                <w:rPr>
                  <w:rFonts w:ascii="Calibri" w:hAnsi="Calibri"/>
                  <w:sz w:val="18"/>
                  <w:szCs w:val="18"/>
                </w:rPr>
                <w:t>Część nr 9</w:t>
              </w:r>
              <w:r>
                <w:rPr>
                  <w:rFonts w:ascii="Calibri" w:hAnsi="Calibri"/>
                  <w:sz w:val="18"/>
                  <w:szCs w:val="18"/>
                </w:rPr>
                <w:t>-700,00</w:t>
              </w:r>
            </w:ins>
          </w:p>
          <w:p w:rsidR="00CE6921" w:rsidRPr="00F43522" w:rsidRDefault="00CE6921" w:rsidP="00CE6921">
            <w:pPr>
              <w:rPr>
                <w:ins w:id="341" w:author="eleonora" w:date="2017-09-22T07:30:00Z"/>
                <w:rFonts w:ascii="Calibri" w:hAnsi="Calibri"/>
                <w:sz w:val="18"/>
                <w:szCs w:val="18"/>
              </w:rPr>
            </w:pPr>
            <w:ins w:id="342" w:author="eleonora" w:date="2017-09-22T07:30:00Z">
              <w:r w:rsidRPr="00F43522">
                <w:rPr>
                  <w:rFonts w:ascii="Calibri" w:hAnsi="Calibri"/>
                  <w:sz w:val="18"/>
                  <w:szCs w:val="18"/>
                </w:rPr>
                <w:t>Część nr 10</w:t>
              </w:r>
              <w:r>
                <w:rPr>
                  <w:rFonts w:ascii="Calibri" w:hAnsi="Calibri"/>
                  <w:sz w:val="18"/>
                  <w:szCs w:val="18"/>
                </w:rPr>
                <w:t>-120,00</w:t>
              </w:r>
            </w:ins>
          </w:p>
          <w:p w:rsidR="00CE6921" w:rsidRPr="00F43522" w:rsidRDefault="00CE6921" w:rsidP="00CE6921">
            <w:pPr>
              <w:rPr>
                <w:ins w:id="343" w:author="eleonora" w:date="2017-09-22T07:30:00Z"/>
                <w:rFonts w:ascii="Calibri" w:hAnsi="Calibri"/>
                <w:sz w:val="18"/>
                <w:szCs w:val="18"/>
              </w:rPr>
            </w:pPr>
            <w:ins w:id="344" w:author="eleonora" w:date="2017-09-22T07:30:00Z">
              <w:r w:rsidRPr="00F43522">
                <w:rPr>
                  <w:rFonts w:ascii="Calibri" w:hAnsi="Calibri"/>
                  <w:sz w:val="18"/>
                  <w:szCs w:val="18"/>
                </w:rPr>
                <w:t>Część nr 11</w:t>
              </w:r>
              <w:r>
                <w:rPr>
                  <w:rFonts w:ascii="Calibri" w:hAnsi="Calibri"/>
                  <w:sz w:val="18"/>
                  <w:szCs w:val="18"/>
                </w:rPr>
                <w:t>-110,00</w:t>
              </w:r>
            </w:ins>
          </w:p>
          <w:p w:rsidR="00CE6921" w:rsidRPr="00F43522" w:rsidRDefault="00CE6921" w:rsidP="00CE6921">
            <w:pPr>
              <w:rPr>
                <w:ins w:id="345" w:author="eleonora" w:date="2017-09-22T07:30:00Z"/>
                <w:rFonts w:ascii="Calibri" w:hAnsi="Calibri"/>
                <w:sz w:val="18"/>
                <w:szCs w:val="18"/>
              </w:rPr>
            </w:pPr>
            <w:ins w:id="346" w:author="eleonora" w:date="2017-09-22T07:30:00Z">
              <w:r w:rsidRPr="00F43522">
                <w:rPr>
                  <w:rFonts w:ascii="Calibri" w:hAnsi="Calibri"/>
                  <w:sz w:val="18"/>
                  <w:szCs w:val="18"/>
                </w:rPr>
                <w:t>Część nr 12</w:t>
              </w:r>
              <w:r>
                <w:rPr>
                  <w:rFonts w:ascii="Calibri" w:hAnsi="Calibri"/>
                  <w:sz w:val="18"/>
                  <w:szCs w:val="18"/>
                </w:rPr>
                <w:t>-378,00</w:t>
              </w:r>
            </w:ins>
          </w:p>
          <w:p w:rsidR="00CE6921" w:rsidRPr="00F32F21" w:rsidRDefault="00CE6921" w:rsidP="00CE6921">
            <w:pPr>
              <w:rPr>
                <w:ins w:id="347" w:author="eleonora" w:date="2017-09-22T07:30:00Z"/>
                <w:rFonts w:ascii="Calibri" w:hAnsi="Calibri"/>
                <w:sz w:val="18"/>
                <w:szCs w:val="18"/>
              </w:rPr>
            </w:pPr>
            <w:ins w:id="348" w:author="eleonora" w:date="2017-09-22T07:30:00Z">
              <w:r>
                <w:rPr>
                  <w:rFonts w:ascii="Calibri" w:hAnsi="Calibri"/>
                  <w:sz w:val="18"/>
                  <w:szCs w:val="18"/>
                </w:rPr>
                <w:t>Część nr 13-150,00</w:t>
              </w:r>
            </w:ins>
          </w:p>
        </w:tc>
        <w:tc>
          <w:tcPr>
            <w:tcW w:w="2835" w:type="dxa"/>
            <w:vAlign w:val="center"/>
            <w:tcPrChange w:id="349" w:author="eleonora" w:date="2017-09-22T07:38:00Z">
              <w:tcPr>
                <w:tcW w:w="2268" w:type="dxa"/>
                <w:vAlign w:val="center"/>
              </w:tcPr>
            </w:tcPrChange>
          </w:tcPr>
          <w:p w:rsidR="00CE6921" w:rsidRPr="0035706E" w:rsidRDefault="00CE6921" w:rsidP="00CE6921">
            <w:pPr>
              <w:ind w:right="-1487"/>
              <w:rPr>
                <w:ins w:id="350" w:author="eleonora" w:date="2017-09-22T07:30:00Z"/>
                <w:rFonts w:ascii="Calibri" w:hAnsi="Calibri"/>
                <w:sz w:val="18"/>
                <w:szCs w:val="18"/>
              </w:rPr>
            </w:pPr>
            <w:ins w:id="351" w:author="eleonora" w:date="2017-09-22T07:30:00Z">
              <w:r w:rsidRPr="0035706E">
                <w:rPr>
                  <w:rFonts w:ascii="Calibri" w:hAnsi="Calibri"/>
                  <w:sz w:val="18"/>
                  <w:szCs w:val="18"/>
                </w:rPr>
                <w:t>Część nr 1</w:t>
              </w:r>
              <w:r>
                <w:rPr>
                  <w:rFonts w:ascii="Calibri" w:hAnsi="Calibri"/>
                  <w:sz w:val="18"/>
                  <w:szCs w:val="18"/>
                </w:rPr>
                <w:t>- 10 dni roboczych</w:t>
              </w:r>
            </w:ins>
          </w:p>
          <w:p w:rsidR="00CE6921" w:rsidRPr="0035706E" w:rsidRDefault="00CE6921" w:rsidP="00CE6921">
            <w:pPr>
              <w:ind w:right="-70"/>
              <w:rPr>
                <w:ins w:id="352" w:author="eleonora" w:date="2017-09-22T07:30:00Z"/>
                <w:rFonts w:ascii="Calibri" w:hAnsi="Calibri"/>
                <w:sz w:val="18"/>
                <w:szCs w:val="18"/>
              </w:rPr>
            </w:pPr>
            <w:ins w:id="353" w:author="eleonora" w:date="2017-09-22T07:30:00Z">
              <w:r w:rsidRPr="0035706E">
                <w:rPr>
                  <w:rFonts w:ascii="Calibri" w:hAnsi="Calibri"/>
                  <w:sz w:val="18"/>
                  <w:szCs w:val="18"/>
                </w:rPr>
                <w:t>Część nr 2</w:t>
              </w:r>
              <w:r>
                <w:rPr>
                  <w:rFonts w:ascii="Calibri" w:hAnsi="Calibri"/>
                  <w:sz w:val="18"/>
                  <w:szCs w:val="18"/>
                </w:rPr>
                <w:t>- 10 dni roboczych</w:t>
              </w:r>
            </w:ins>
          </w:p>
          <w:p w:rsidR="00CE6921" w:rsidRPr="0035706E" w:rsidRDefault="00CE6921" w:rsidP="00CE6921">
            <w:pPr>
              <w:ind w:right="-70"/>
              <w:rPr>
                <w:ins w:id="354" w:author="eleonora" w:date="2017-09-22T07:30:00Z"/>
                <w:rFonts w:ascii="Calibri" w:hAnsi="Calibri"/>
                <w:sz w:val="18"/>
                <w:szCs w:val="18"/>
              </w:rPr>
            </w:pPr>
            <w:ins w:id="355" w:author="eleonora" w:date="2017-09-22T07:30:00Z">
              <w:r w:rsidRPr="0035706E">
                <w:rPr>
                  <w:rFonts w:ascii="Calibri" w:hAnsi="Calibri"/>
                  <w:sz w:val="18"/>
                  <w:szCs w:val="18"/>
                </w:rPr>
                <w:t>Część nr 3</w:t>
              </w:r>
              <w:r>
                <w:rPr>
                  <w:rFonts w:ascii="Calibri" w:hAnsi="Calibri"/>
                  <w:sz w:val="18"/>
                  <w:szCs w:val="18"/>
                </w:rPr>
                <w:t>- 10 dni roboczych</w:t>
              </w:r>
            </w:ins>
          </w:p>
          <w:p w:rsidR="00CE6921" w:rsidRPr="00F43522" w:rsidRDefault="00CE6921" w:rsidP="00CE6921">
            <w:pPr>
              <w:ind w:right="-70"/>
              <w:rPr>
                <w:ins w:id="356" w:author="eleonora" w:date="2017-09-22T07:30:00Z"/>
                <w:rFonts w:ascii="Calibri" w:hAnsi="Calibri"/>
                <w:sz w:val="18"/>
                <w:szCs w:val="18"/>
              </w:rPr>
            </w:pPr>
            <w:ins w:id="357" w:author="eleonora" w:date="2017-09-22T07:30:00Z">
              <w:r w:rsidRPr="0035706E">
                <w:rPr>
                  <w:rFonts w:ascii="Calibri" w:hAnsi="Calibri"/>
                  <w:sz w:val="18"/>
                  <w:szCs w:val="18"/>
                </w:rPr>
                <w:t>Część nr</w:t>
              </w:r>
              <w:r w:rsidRPr="00F43522">
                <w:rPr>
                  <w:rFonts w:ascii="Calibri" w:hAnsi="Calibri"/>
                  <w:sz w:val="18"/>
                  <w:szCs w:val="18"/>
                </w:rPr>
                <w:t xml:space="preserve"> 4</w:t>
              </w:r>
              <w:r>
                <w:rPr>
                  <w:rFonts w:ascii="Calibri" w:hAnsi="Calibri"/>
                  <w:sz w:val="18"/>
                  <w:szCs w:val="18"/>
                </w:rPr>
                <w:t>- 10 dni roboczych</w:t>
              </w:r>
            </w:ins>
          </w:p>
          <w:p w:rsidR="00CE6921" w:rsidRPr="00F43522" w:rsidRDefault="00CE6921" w:rsidP="00CE6921">
            <w:pPr>
              <w:ind w:right="-70"/>
              <w:rPr>
                <w:ins w:id="358" w:author="eleonora" w:date="2017-09-22T07:30:00Z"/>
                <w:rFonts w:ascii="Calibri" w:hAnsi="Calibri"/>
                <w:sz w:val="18"/>
                <w:szCs w:val="18"/>
              </w:rPr>
            </w:pPr>
            <w:ins w:id="359" w:author="eleonora" w:date="2017-09-22T07:30:00Z">
              <w:r w:rsidRPr="00F43522">
                <w:rPr>
                  <w:rFonts w:ascii="Calibri" w:hAnsi="Calibri"/>
                  <w:sz w:val="18"/>
                  <w:szCs w:val="18"/>
                </w:rPr>
                <w:t>Część nr 5</w:t>
              </w:r>
              <w:r>
                <w:rPr>
                  <w:rFonts w:ascii="Calibri" w:hAnsi="Calibri"/>
                  <w:sz w:val="18"/>
                  <w:szCs w:val="18"/>
                </w:rPr>
                <w:t>- 10 dni roboczych</w:t>
              </w:r>
            </w:ins>
          </w:p>
          <w:p w:rsidR="00CE6921" w:rsidRPr="00F43522" w:rsidRDefault="00CE6921" w:rsidP="00CE6921">
            <w:pPr>
              <w:ind w:right="-70"/>
              <w:rPr>
                <w:ins w:id="360" w:author="eleonora" w:date="2017-09-22T07:30:00Z"/>
                <w:rFonts w:ascii="Calibri" w:hAnsi="Calibri"/>
                <w:sz w:val="18"/>
                <w:szCs w:val="18"/>
              </w:rPr>
            </w:pPr>
            <w:ins w:id="361" w:author="eleonora" w:date="2017-09-22T07:30:00Z">
              <w:r w:rsidRPr="00F43522">
                <w:rPr>
                  <w:rFonts w:ascii="Calibri" w:hAnsi="Calibri"/>
                  <w:sz w:val="18"/>
                  <w:szCs w:val="18"/>
                </w:rPr>
                <w:t>Część nr 6</w:t>
              </w:r>
              <w:r>
                <w:rPr>
                  <w:rFonts w:ascii="Calibri" w:hAnsi="Calibri"/>
                  <w:sz w:val="18"/>
                  <w:szCs w:val="18"/>
                </w:rPr>
                <w:t>- 10 dni roboczych</w:t>
              </w:r>
            </w:ins>
          </w:p>
          <w:p w:rsidR="00CE6921" w:rsidRPr="00F43522" w:rsidRDefault="00CE6921" w:rsidP="00CE6921">
            <w:pPr>
              <w:ind w:right="-212"/>
              <w:rPr>
                <w:ins w:id="362" w:author="eleonora" w:date="2017-09-22T07:30:00Z"/>
                <w:rFonts w:ascii="Calibri" w:hAnsi="Calibri"/>
                <w:sz w:val="18"/>
                <w:szCs w:val="18"/>
              </w:rPr>
            </w:pPr>
            <w:ins w:id="363" w:author="eleonora" w:date="2017-09-22T07:30:00Z">
              <w:r w:rsidRPr="00F43522">
                <w:rPr>
                  <w:rFonts w:ascii="Calibri" w:hAnsi="Calibri"/>
                  <w:sz w:val="18"/>
                  <w:szCs w:val="18"/>
                </w:rPr>
                <w:t>Część nr 7</w:t>
              </w:r>
              <w:r>
                <w:rPr>
                  <w:rFonts w:ascii="Calibri" w:hAnsi="Calibri"/>
                  <w:sz w:val="18"/>
                  <w:szCs w:val="18"/>
                </w:rPr>
                <w:t>- 10 dni roboczych</w:t>
              </w:r>
            </w:ins>
          </w:p>
          <w:p w:rsidR="00CE6921" w:rsidRPr="00F43522" w:rsidRDefault="00CE6921" w:rsidP="00CE6921">
            <w:pPr>
              <w:ind w:right="-70"/>
              <w:rPr>
                <w:ins w:id="364" w:author="eleonora" w:date="2017-09-22T07:30:00Z"/>
                <w:rFonts w:ascii="Calibri" w:hAnsi="Calibri"/>
                <w:sz w:val="18"/>
                <w:szCs w:val="18"/>
              </w:rPr>
            </w:pPr>
            <w:ins w:id="365" w:author="eleonora" w:date="2017-09-22T07:30:00Z">
              <w:r w:rsidRPr="00F43522">
                <w:rPr>
                  <w:rFonts w:ascii="Calibri" w:hAnsi="Calibri"/>
                  <w:sz w:val="18"/>
                  <w:szCs w:val="18"/>
                </w:rPr>
                <w:t>Część nr 8</w:t>
              </w:r>
              <w:r>
                <w:rPr>
                  <w:rFonts w:ascii="Calibri" w:hAnsi="Calibri"/>
                  <w:sz w:val="18"/>
                  <w:szCs w:val="18"/>
                </w:rPr>
                <w:t>- 10 dni roboczych</w:t>
              </w:r>
            </w:ins>
          </w:p>
          <w:p w:rsidR="00CE6921" w:rsidRPr="00F43522" w:rsidRDefault="00CE6921" w:rsidP="00CE6921">
            <w:pPr>
              <w:rPr>
                <w:ins w:id="366" w:author="eleonora" w:date="2017-09-22T07:30:00Z"/>
                <w:rFonts w:ascii="Calibri" w:hAnsi="Calibri"/>
                <w:sz w:val="18"/>
                <w:szCs w:val="18"/>
              </w:rPr>
            </w:pPr>
            <w:ins w:id="367" w:author="eleonora" w:date="2017-09-22T07:30:00Z">
              <w:r w:rsidRPr="00F43522">
                <w:rPr>
                  <w:rFonts w:ascii="Calibri" w:hAnsi="Calibri"/>
                  <w:sz w:val="18"/>
                  <w:szCs w:val="18"/>
                </w:rPr>
                <w:t>Część nr 9</w:t>
              </w:r>
              <w:r>
                <w:rPr>
                  <w:rFonts w:ascii="Calibri" w:hAnsi="Calibri"/>
                  <w:sz w:val="18"/>
                  <w:szCs w:val="18"/>
                </w:rPr>
                <w:t>- 10 dni rob</w:t>
              </w:r>
              <w:r>
                <w:rPr>
                  <w:rFonts w:ascii="Calibri" w:hAnsi="Calibri"/>
                  <w:sz w:val="18"/>
                  <w:szCs w:val="18"/>
                </w:rPr>
                <w:t>o</w:t>
              </w:r>
              <w:r>
                <w:rPr>
                  <w:rFonts w:ascii="Calibri" w:hAnsi="Calibri"/>
                  <w:sz w:val="18"/>
                  <w:szCs w:val="18"/>
                </w:rPr>
                <w:t>czych</w:t>
              </w:r>
            </w:ins>
          </w:p>
          <w:p w:rsidR="00CE6921" w:rsidRPr="00F43522" w:rsidRDefault="00CE6921" w:rsidP="00CE6921">
            <w:pPr>
              <w:rPr>
                <w:ins w:id="368" w:author="eleonora" w:date="2017-09-22T07:30:00Z"/>
                <w:rFonts w:ascii="Calibri" w:hAnsi="Calibri"/>
                <w:sz w:val="18"/>
                <w:szCs w:val="18"/>
              </w:rPr>
            </w:pPr>
            <w:ins w:id="369" w:author="eleonora" w:date="2017-09-22T07:30:00Z">
              <w:r w:rsidRPr="00F43522">
                <w:rPr>
                  <w:rFonts w:ascii="Calibri" w:hAnsi="Calibri"/>
                  <w:sz w:val="18"/>
                  <w:szCs w:val="18"/>
                </w:rPr>
                <w:t>Część nr 10</w:t>
              </w:r>
              <w:r>
                <w:rPr>
                  <w:rFonts w:ascii="Calibri" w:hAnsi="Calibri"/>
                  <w:sz w:val="18"/>
                  <w:szCs w:val="18"/>
                </w:rPr>
                <w:t>- 10 dni rob</w:t>
              </w:r>
              <w:r>
                <w:rPr>
                  <w:rFonts w:ascii="Calibri" w:hAnsi="Calibri"/>
                  <w:sz w:val="18"/>
                  <w:szCs w:val="18"/>
                </w:rPr>
                <w:t>o</w:t>
              </w:r>
              <w:r>
                <w:rPr>
                  <w:rFonts w:ascii="Calibri" w:hAnsi="Calibri"/>
                  <w:sz w:val="18"/>
                  <w:szCs w:val="18"/>
                </w:rPr>
                <w:t>czych</w:t>
              </w:r>
            </w:ins>
          </w:p>
          <w:p w:rsidR="00CE6921" w:rsidRPr="00F43522" w:rsidRDefault="00CE6921" w:rsidP="00CE6921">
            <w:pPr>
              <w:ind w:right="-149"/>
              <w:rPr>
                <w:ins w:id="370" w:author="eleonora" w:date="2017-09-22T07:30:00Z"/>
                <w:rFonts w:ascii="Calibri" w:hAnsi="Calibri"/>
                <w:sz w:val="18"/>
                <w:szCs w:val="18"/>
              </w:rPr>
            </w:pPr>
            <w:ins w:id="371" w:author="eleonora" w:date="2017-09-22T07:30:00Z">
              <w:r w:rsidRPr="00F43522">
                <w:rPr>
                  <w:rFonts w:ascii="Calibri" w:hAnsi="Calibri"/>
                  <w:sz w:val="18"/>
                  <w:szCs w:val="18"/>
                </w:rPr>
                <w:t>Część nr 11</w:t>
              </w:r>
              <w:r>
                <w:rPr>
                  <w:rFonts w:ascii="Calibri" w:hAnsi="Calibri"/>
                  <w:sz w:val="18"/>
                  <w:szCs w:val="18"/>
                </w:rPr>
                <w:t>- 10 dni roboczych</w:t>
              </w:r>
            </w:ins>
          </w:p>
          <w:p w:rsidR="00CE6921" w:rsidRPr="00F43522" w:rsidRDefault="00CE6921" w:rsidP="00CE6921">
            <w:pPr>
              <w:rPr>
                <w:ins w:id="372" w:author="eleonora" w:date="2017-09-22T07:30:00Z"/>
                <w:rFonts w:ascii="Calibri" w:hAnsi="Calibri"/>
                <w:sz w:val="18"/>
                <w:szCs w:val="18"/>
              </w:rPr>
            </w:pPr>
            <w:ins w:id="373" w:author="eleonora" w:date="2017-09-22T07:30:00Z">
              <w:r w:rsidRPr="00F43522">
                <w:rPr>
                  <w:rFonts w:ascii="Calibri" w:hAnsi="Calibri"/>
                  <w:sz w:val="18"/>
                  <w:szCs w:val="18"/>
                </w:rPr>
                <w:t>Część nr 12</w:t>
              </w:r>
              <w:r>
                <w:rPr>
                  <w:rFonts w:ascii="Calibri" w:hAnsi="Calibri"/>
                  <w:sz w:val="18"/>
                  <w:szCs w:val="18"/>
                </w:rPr>
                <w:t>- 10 dni rob</w:t>
              </w:r>
              <w:r>
                <w:rPr>
                  <w:rFonts w:ascii="Calibri" w:hAnsi="Calibri"/>
                  <w:sz w:val="18"/>
                  <w:szCs w:val="18"/>
                </w:rPr>
                <w:t>o</w:t>
              </w:r>
              <w:r>
                <w:rPr>
                  <w:rFonts w:ascii="Calibri" w:hAnsi="Calibri"/>
                  <w:sz w:val="18"/>
                  <w:szCs w:val="18"/>
                </w:rPr>
                <w:t>czych</w:t>
              </w:r>
            </w:ins>
          </w:p>
          <w:p w:rsidR="00CE6921" w:rsidRDefault="00CE6921" w:rsidP="00CE6921">
            <w:pPr>
              <w:rPr>
                <w:ins w:id="374" w:author="eleonora" w:date="2017-09-22T07:30:00Z"/>
                <w:rFonts w:ascii="Calibri" w:hAnsi="Calibri"/>
                <w:sz w:val="16"/>
                <w:szCs w:val="16"/>
              </w:rPr>
            </w:pPr>
            <w:ins w:id="375" w:author="eleonora" w:date="2017-09-22T07:30:00Z">
              <w:r>
                <w:rPr>
                  <w:rFonts w:ascii="Calibri" w:hAnsi="Calibri"/>
                  <w:sz w:val="18"/>
                  <w:szCs w:val="18"/>
                </w:rPr>
                <w:t>Część nr 13- 10 dni rob</w:t>
              </w:r>
              <w:r>
                <w:rPr>
                  <w:rFonts w:ascii="Calibri" w:hAnsi="Calibri"/>
                  <w:sz w:val="18"/>
                  <w:szCs w:val="18"/>
                </w:rPr>
                <w:t>o</w:t>
              </w:r>
              <w:r>
                <w:rPr>
                  <w:rFonts w:ascii="Calibri" w:hAnsi="Calibri"/>
                  <w:sz w:val="18"/>
                  <w:szCs w:val="18"/>
                </w:rPr>
                <w:t>czych</w:t>
              </w:r>
            </w:ins>
          </w:p>
        </w:tc>
        <w:tc>
          <w:tcPr>
            <w:tcW w:w="2268" w:type="dxa"/>
            <w:tcPrChange w:id="376" w:author="eleonora" w:date="2017-09-22T07:38:00Z">
              <w:tcPr>
                <w:tcW w:w="2268" w:type="dxa"/>
              </w:tcPr>
            </w:tcPrChange>
          </w:tcPr>
          <w:p w:rsidR="00B657C4" w:rsidRPr="001C7D9F" w:rsidRDefault="00B657C4" w:rsidP="00B657C4">
            <w:pPr>
              <w:ind w:right="-1487"/>
              <w:rPr>
                <w:ins w:id="377" w:author="eleonora" w:date="2017-09-22T07:38:00Z"/>
                <w:rFonts w:ascii="Calibri" w:hAnsi="Calibri"/>
                <w:b/>
                <w:sz w:val="18"/>
                <w:szCs w:val="18"/>
                <w:u w:val="single"/>
                <w:rPrChange w:id="378" w:author="eleonora" w:date="2017-09-22T08:02:00Z">
                  <w:rPr>
                    <w:ins w:id="379" w:author="eleonora" w:date="2017-09-22T07:38:00Z"/>
                    <w:rFonts w:ascii="Calibri" w:hAnsi="Calibri"/>
                    <w:sz w:val="18"/>
                    <w:szCs w:val="18"/>
                  </w:rPr>
                </w:rPrChange>
              </w:rPr>
            </w:pPr>
            <w:ins w:id="380" w:author="eleonora" w:date="2017-09-22T07:38:00Z">
              <w:r w:rsidRPr="001C7D9F">
                <w:rPr>
                  <w:rFonts w:ascii="Calibri" w:hAnsi="Calibri"/>
                  <w:b/>
                  <w:sz w:val="18"/>
                  <w:szCs w:val="18"/>
                  <w:u w:val="single"/>
                  <w:rPrChange w:id="381" w:author="eleonora" w:date="2017-09-22T08:02:00Z">
                    <w:rPr>
                      <w:rFonts w:ascii="Calibri" w:hAnsi="Calibri"/>
                      <w:sz w:val="18"/>
                      <w:szCs w:val="18"/>
                    </w:rPr>
                  </w:rPrChange>
                </w:rPr>
                <w:t>Część 1-</w:t>
              </w:r>
            </w:ins>
            <w:ins w:id="382" w:author="eleonora" w:date="2017-09-22T07:40:00Z">
              <w:r w:rsidRPr="001C7D9F">
                <w:rPr>
                  <w:rFonts w:ascii="Calibri" w:hAnsi="Calibri"/>
                  <w:b/>
                  <w:sz w:val="18"/>
                  <w:szCs w:val="18"/>
                  <w:u w:val="single"/>
                  <w:rPrChange w:id="383" w:author="eleonora" w:date="2017-09-22T08:02:00Z">
                    <w:rPr>
                      <w:rFonts w:ascii="Calibri" w:hAnsi="Calibri"/>
                      <w:sz w:val="18"/>
                      <w:szCs w:val="18"/>
                    </w:rPr>
                  </w:rPrChange>
                </w:rPr>
                <w:t>91,00</w:t>
              </w:r>
            </w:ins>
          </w:p>
          <w:p w:rsidR="00B657C4" w:rsidRPr="00B657C4" w:rsidRDefault="00B657C4" w:rsidP="00B657C4">
            <w:pPr>
              <w:ind w:right="-1487"/>
              <w:rPr>
                <w:ins w:id="384" w:author="eleonora" w:date="2017-09-22T07:38:00Z"/>
                <w:rFonts w:ascii="Calibri" w:hAnsi="Calibri"/>
                <w:sz w:val="18"/>
                <w:szCs w:val="18"/>
              </w:rPr>
            </w:pPr>
            <w:ins w:id="385" w:author="eleonora" w:date="2017-09-22T07:38:00Z">
              <w:r w:rsidRPr="00B657C4">
                <w:rPr>
                  <w:rFonts w:ascii="Calibri" w:hAnsi="Calibri"/>
                  <w:sz w:val="18"/>
                  <w:szCs w:val="18"/>
                </w:rPr>
                <w:t>Część 2-</w:t>
              </w:r>
            </w:ins>
            <w:ins w:id="386" w:author="eleonora" w:date="2017-09-22T07:40:00Z">
              <w:r>
                <w:rPr>
                  <w:rFonts w:ascii="Calibri" w:hAnsi="Calibri"/>
                  <w:sz w:val="18"/>
                  <w:szCs w:val="18"/>
                </w:rPr>
                <w:t>78,97</w:t>
              </w:r>
            </w:ins>
          </w:p>
          <w:p w:rsidR="00B657C4" w:rsidRPr="00B657C4" w:rsidRDefault="00B657C4" w:rsidP="00B657C4">
            <w:pPr>
              <w:ind w:right="-1487"/>
              <w:rPr>
                <w:ins w:id="387" w:author="eleonora" w:date="2017-09-22T07:38:00Z"/>
                <w:rFonts w:ascii="Calibri" w:hAnsi="Calibri"/>
                <w:b/>
                <w:sz w:val="18"/>
                <w:szCs w:val="18"/>
                <w:u w:val="single"/>
                <w:rPrChange w:id="388" w:author="eleonora" w:date="2017-09-22T07:43:00Z">
                  <w:rPr>
                    <w:ins w:id="389" w:author="eleonora" w:date="2017-09-22T07:38:00Z"/>
                    <w:rFonts w:ascii="Calibri" w:hAnsi="Calibri"/>
                    <w:sz w:val="18"/>
                    <w:szCs w:val="18"/>
                  </w:rPr>
                </w:rPrChange>
              </w:rPr>
            </w:pPr>
            <w:ins w:id="390" w:author="eleonora" w:date="2017-09-22T07:38:00Z">
              <w:r w:rsidRPr="00B657C4">
                <w:rPr>
                  <w:rFonts w:ascii="Calibri" w:hAnsi="Calibri"/>
                  <w:b/>
                  <w:sz w:val="18"/>
                  <w:szCs w:val="18"/>
                  <w:u w:val="single"/>
                  <w:rPrChange w:id="391" w:author="eleonora" w:date="2017-09-22T07:43:00Z">
                    <w:rPr>
                      <w:rFonts w:ascii="Calibri" w:hAnsi="Calibri"/>
                      <w:sz w:val="18"/>
                      <w:szCs w:val="18"/>
                    </w:rPr>
                  </w:rPrChange>
                </w:rPr>
                <w:t>Część 3-</w:t>
              </w:r>
            </w:ins>
            <w:ins w:id="392" w:author="eleonora" w:date="2017-09-22T07:45:00Z">
              <w:r>
                <w:rPr>
                  <w:rFonts w:ascii="Calibri" w:hAnsi="Calibri"/>
                  <w:b/>
                  <w:sz w:val="18"/>
                  <w:szCs w:val="18"/>
                  <w:u w:val="single"/>
                </w:rPr>
                <w:t>oferta odrzucona</w:t>
              </w:r>
            </w:ins>
          </w:p>
          <w:p w:rsidR="00B657C4" w:rsidRPr="00B657C4" w:rsidRDefault="00B657C4" w:rsidP="00B657C4">
            <w:pPr>
              <w:ind w:right="-1487"/>
              <w:rPr>
                <w:ins w:id="393" w:author="eleonora" w:date="2017-09-22T07:38:00Z"/>
                <w:rFonts w:ascii="Calibri" w:hAnsi="Calibri"/>
                <w:b/>
                <w:sz w:val="18"/>
                <w:szCs w:val="18"/>
                <w:u w:val="single"/>
                <w:rPrChange w:id="394" w:author="eleonora" w:date="2017-09-22T07:43:00Z">
                  <w:rPr>
                    <w:ins w:id="395" w:author="eleonora" w:date="2017-09-22T07:38:00Z"/>
                    <w:rFonts w:ascii="Calibri" w:hAnsi="Calibri"/>
                    <w:sz w:val="18"/>
                    <w:szCs w:val="18"/>
                  </w:rPr>
                </w:rPrChange>
              </w:rPr>
            </w:pPr>
            <w:ins w:id="396" w:author="eleonora" w:date="2017-09-22T07:38:00Z">
              <w:r w:rsidRPr="00B657C4">
                <w:rPr>
                  <w:rFonts w:ascii="Calibri" w:hAnsi="Calibri"/>
                  <w:b/>
                  <w:sz w:val="18"/>
                  <w:szCs w:val="18"/>
                  <w:u w:val="single"/>
                  <w:rPrChange w:id="397" w:author="eleonora" w:date="2017-09-22T07:43:00Z">
                    <w:rPr>
                      <w:rFonts w:ascii="Calibri" w:hAnsi="Calibri"/>
                      <w:sz w:val="18"/>
                      <w:szCs w:val="18"/>
                    </w:rPr>
                  </w:rPrChange>
                </w:rPr>
                <w:t>Część 4-</w:t>
              </w:r>
            </w:ins>
            <w:ins w:id="398" w:author="eleonora" w:date="2017-09-22T07:40:00Z">
              <w:r w:rsidRPr="00B657C4">
                <w:rPr>
                  <w:rFonts w:ascii="Calibri" w:hAnsi="Calibri"/>
                  <w:b/>
                  <w:sz w:val="18"/>
                  <w:szCs w:val="18"/>
                  <w:u w:val="single"/>
                  <w:rPrChange w:id="399" w:author="eleonora" w:date="2017-09-22T07:43:00Z">
                    <w:rPr>
                      <w:rFonts w:ascii="Calibri" w:hAnsi="Calibri"/>
                      <w:sz w:val="18"/>
                      <w:szCs w:val="18"/>
                    </w:rPr>
                  </w:rPrChange>
                </w:rPr>
                <w:t>91,00</w:t>
              </w:r>
            </w:ins>
          </w:p>
          <w:p w:rsidR="00B657C4" w:rsidRPr="00B657C4" w:rsidRDefault="00B657C4" w:rsidP="00B657C4">
            <w:pPr>
              <w:ind w:right="-1487"/>
              <w:rPr>
                <w:ins w:id="400" w:author="eleonora" w:date="2017-09-22T07:38:00Z"/>
                <w:rFonts w:ascii="Calibri" w:hAnsi="Calibri"/>
                <w:b/>
                <w:sz w:val="18"/>
                <w:szCs w:val="18"/>
                <w:u w:val="single"/>
                <w:rPrChange w:id="401" w:author="eleonora" w:date="2017-09-22T07:43:00Z">
                  <w:rPr>
                    <w:ins w:id="402" w:author="eleonora" w:date="2017-09-22T07:38:00Z"/>
                    <w:rFonts w:ascii="Calibri" w:hAnsi="Calibri"/>
                    <w:sz w:val="18"/>
                    <w:szCs w:val="18"/>
                  </w:rPr>
                </w:rPrChange>
              </w:rPr>
            </w:pPr>
            <w:ins w:id="403" w:author="eleonora" w:date="2017-09-22T07:38:00Z">
              <w:r w:rsidRPr="00B657C4">
                <w:rPr>
                  <w:rFonts w:ascii="Calibri" w:hAnsi="Calibri"/>
                  <w:b/>
                  <w:sz w:val="18"/>
                  <w:szCs w:val="18"/>
                  <w:u w:val="single"/>
                  <w:rPrChange w:id="404" w:author="eleonora" w:date="2017-09-22T07:43:00Z">
                    <w:rPr>
                      <w:rFonts w:ascii="Calibri" w:hAnsi="Calibri"/>
                      <w:sz w:val="18"/>
                      <w:szCs w:val="18"/>
                    </w:rPr>
                  </w:rPrChange>
                </w:rPr>
                <w:t>Część 5-</w:t>
              </w:r>
            </w:ins>
            <w:ins w:id="405" w:author="eleonora" w:date="2017-09-22T07:40:00Z">
              <w:r w:rsidRPr="00B657C4">
                <w:rPr>
                  <w:rFonts w:ascii="Calibri" w:hAnsi="Calibri"/>
                  <w:b/>
                  <w:sz w:val="18"/>
                  <w:szCs w:val="18"/>
                  <w:u w:val="single"/>
                  <w:rPrChange w:id="406" w:author="eleonora" w:date="2017-09-22T07:43:00Z">
                    <w:rPr>
                      <w:rFonts w:ascii="Calibri" w:hAnsi="Calibri"/>
                      <w:sz w:val="18"/>
                      <w:szCs w:val="18"/>
                    </w:rPr>
                  </w:rPrChange>
                </w:rPr>
                <w:t>91,00</w:t>
              </w:r>
            </w:ins>
          </w:p>
          <w:p w:rsidR="00B657C4" w:rsidRPr="00B657C4" w:rsidRDefault="00B657C4" w:rsidP="00B657C4">
            <w:pPr>
              <w:ind w:right="-1487"/>
              <w:rPr>
                <w:ins w:id="407" w:author="eleonora" w:date="2017-09-22T07:38:00Z"/>
                <w:rFonts w:ascii="Calibri" w:hAnsi="Calibri"/>
                <w:sz w:val="18"/>
                <w:szCs w:val="18"/>
              </w:rPr>
            </w:pPr>
            <w:ins w:id="408" w:author="eleonora" w:date="2017-09-22T07:38:00Z">
              <w:r w:rsidRPr="00B657C4">
                <w:rPr>
                  <w:rFonts w:ascii="Calibri" w:hAnsi="Calibri"/>
                  <w:sz w:val="18"/>
                  <w:szCs w:val="18"/>
                </w:rPr>
                <w:t>Część 6-</w:t>
              </w:r>
            </w:ins>
            <w:ins w:id="409" w:author="eleonora" w:date="2017-09-22T07:41:00Z">
              <w:r>
                <w:rPr>
                  <w:rFonts w:ascii="Calibri" w:hAnsi="Calibri"/>
                  <w:sz w:val="18"/>
                  <w:szCs w:val="18"/>
                </w:rPr>
                <w:t>44,21</w:t>
              </w:r>
            </w:ins>
          </w:p>
          <w:p w:rsidR="00B657C4" w:rsidRPr="00B657C4" w:rsidRDefault="00B657C4" w:rsidP="00B657C4">
            <w:pPr>
              <w:ind w:right="-1487"/>
              <w:rPr>
                <w:ins w:id="410" w:author="eleonora" w:date="2017-09-22T07:38:00Z"/>
                <w:rFonts w:ascii="Calibri" w:hAnsi="Calibri"/>
                <w:b/>
                <w:sz w:val="18"/>
                <w:szCs w:val="18"/>
                <w:u w:val="single"/>
                <w:rPrChange w:id="411" w:author="eleonora" w:date="2017-09-22T07:43:00Z">
                  <w:rPr>
                    <w:ins w:id="412" w:author="eleonora" w:date="2017-09-22T07:38:00Z"/>
                    <w:rFonts w:ascii="Calibri" w:hAnsi="Calibri"/>
                    <w:sz w:val="18"/>
                    <w:szCs w:val="18"/>
                  </w:rPr>
                </w:rPrChange>
              </w:rPr>
            </w:pPr>
            <w:ins w:id="413" w:author="eleonora" w:date="2017-09-22T07:38:00Z">
              <w:r w:rsidRPr="00B657C4">
                <w:rPr>
                  <w:rFonts w:ascii="Calibri" w:hAnsi="Calibri"/>
                  <w:b/>
                  <w:sz w:val="18"/>
                  <w:szCs w:val="18"/>
                  <w:u w:val="single"/>
                  <w:rPrChange w:id="414" w:author="eleonora" w:date="2017-09-22T07:43:00Z">
                    <w:rPr>
                      <w:rFonts w:ascii="Calibri" w:hAnsi="Calibri"/>
                      <w:sz w:val="18"/>
                      <w:szCs w:val="18"/>
                    </w:rPr>
                  </w:rPrChange>
                </w:rPr>
                <w:t>Część 7-</w:t>
              </w:r>
            </w:ins>
            <w:ins w:id="415" w:author="eleonora" w:date="2017-09-22T07:41:00Z">
              <w:r w:rsidRPr="00B657C4">
                <w:rPr>
                  <w:rFonts w:ascii="Calibri" w:hAnsi="Calibri"/>
                  <w:b/>
                  <w:sz w:val="18"/>
                  <w:szCs w:val="18"/>
                  <w:u w:val="single"/>
                  <w:rPrChange w:id="416" w:author="eleonora" w:date="2017-09-22T07:43:00Z">
                    <w:rPr>
                      <w:rFonts w:ascii="Calibri" w:hAnsi="Calibri"/>
                      <w:sz w:val="18"/>
                      <w:szCs w:val="18"/>
                    </w:rPr>
                  </w:rPrChange>
                </w:rPr>
                <w:t>91,00</w:t>
              </w:r>
            </w:ins>
          </w:p>
          <w:p w:rsidR="00B657C4" w:rsidRPr="00B657C4" w:rsidRDefault="00B657C4" w:rsidP="00B657C4">
            <w:pPr>
              <w:ind w:right="-1487"/>
              <w:rPr>
                <w:ins w:id="417" w:author="eleonora" w:date="2017-09-22T07:38:00Z"/>
                <w:rFonts w:ascii="Calibri" w:hAnsi="Calibri"/>
                <w:b/>
                <w:sz w:val="18"/>
                <w:szCs w:val="18"/>
                <w:u w:val="single"/>
                <w:rPrChange w:id="418" w:author="eleonora" w:date="2017-09-22T07:43:00Z">
                  <w:rPr>
                    <w:ins w:id="419" w:author="eleonora" w:date="2017-09-22T07:38:00Z"/>
                    <w:rFonts w:ascii="Calibri" w:hAnsi="Calibri"/>
                    <w:sz w:val="18"/>
                    <w:szCs w:val="18"/>
                  </w:rPr>
                </w:rPrChange>
              </w:rPr>
            </w:pPr>
            <w:ins w:id="420" w:author="eleonora" w:date="2017-09-22T07:38:00Z">
              <w:r w:rsidRPr="00B657C4">
                <w:rPr>
                  <w:rFonts w:ascii="Calibri" w:hAnsi="Calibri"/>
                  <w:b/>
                  <w:sz w:val="18"/>
                  <w:szCs w:val="18"/>
                  <w:u w:val="single"/>
                  <w:rPrChange w:id="421" w:author="eleonora" w:date="2017-09-22T07:43:00Z">
                    <w:rPr>
                      <w:rFonts w:ascii="Calibri" w:hAnsi="Calibri"/>
                      <w:sz w:val="18"/>
                      <w:szCs w:val="18"/>
                    </w:rPr>
                  </w:rPrChange>
                </w:rPr>
                <w:t>Część 8-</w:t>
              </w:r>
            </w:ins>
            <w:ins w:id="422" w:author="eleonora" w:date="2017-09-22T07:41:00Z">
              <w:r w:rsidRPr="00B657C4">
                <w:rPr>
                  <w:rFonts w:ascii="Calibri" w:hAnsi="Calibri"/>
                  <w:b/>
                  <w:sz w:val="18"/>
                  <w:szCs w:val="18"/>
                  <w:u w:val="single"/>
                  <w:rPrChange w:id="423" w:author="eleonora" w:date="2017-09-22T07:43:00Z">
                    <w:rPr>
                      <w:rFonts w:ascii="Calibri" w:hAnsi="Calibri"/>
                      <w:sz w:val="18"/>
                      <w:szCs w:val="18"/>
                    </w:rPr>
                  </w:rPrChange>
                </w:rPr>
                <w:t>91,00</w:t>
              </w:r>
            </w:ins>
          </w:p>
          <w:p w:rsidR="00B657C4" w:rsidRPr="00B657C4" w:rsidRDefault="00B657C4" w:rsidP="00B657C4">
            <w:pPr>
              <w:ind w:right="-1487"/>
              <w:rPr>
                <w:ins w:id="424" w:author="eleonora" w:date="2017-09-22T07:38:00Z"/>
                <w:rFonts w:ascii="Calibri" w:hAnsi="Calibri"/>
                <w:b/>
                <w:sz w:val="18"/>
                <w:szCs w:val="18"/>
                <w:u w:val="single"/>
                <w:rPrChange w:id="425" w:author="eleonora" w:date="2017-09-22T07:43:00Z">
                  <w:rPr>
                    <w:ins w:id="426" w:author="eleonora" w:date="2017-09-22T07:38:00Z"/>
                    <w:rFonts w:ascii="Calibri" w:hAnsi="Calibri"/>
                    <w:sz w:val="18"/>
                    <w:szCs w:val="18"/>
                  </w:rPr>
                </w:rPrChange>
              </w:rPr>
            </w:pPr>
            <w:ins w:id="427" w:author="eleonora" w:date="2017-09-22T07:38:00Z">
              <w:r w:rsidRPr="00B657C4">
                <w:rPr>
                  <w:rFonts w:ascii="Calibri" w:hAnsi="Calibri"/>
                  <w:b/>
                  <w:sz w:val="18"/>
                  <w:szCs w:val="18"/>
                  <w:u w:val="single"/>
                  <w:rPrChange w:id="428" w:author="eleonora" w:date="2017-09-22T07:43:00Z">
                    <w:rPr>
                      <w:rFonts w:ascii="Calibri" w:hAnsi="Calibri"/>
                      <w:sz w:val="18"/>
                      <w:szCs w:val="18"/>
                    </w:rPr>
                  </w:rPrChange>
                </w:rPr>
                <w:t>Część 9-</w:t>
              </w:r>
            </w:ins>
            <w:ins w:id="429" w:author="eleonora" w:date="2017-09-22T07:41:00Z">
              <w:r w:rsidRPr="00B657C4">
                <w:rPr>
                  <w:rFonts w:ascii="Calibri" w:hAnsi="Calibri"/>
                  <w:b/>
                  <w:sz w:val="18"/>
                  <w:szCs w:val="18"/>
                  <w:u w:val="single"/>
                  <w:rPrChange w:id="430" w:author="eleonora" w:date="2017-09-22T07:43:00Z">
                    <w:rPr>
                      <w:rFonts w:ascii="Calibri" w:hAnsi="Calibri"/>
                      <w:sz w:val="18"/>
                      <w:szCs w:val="18"/>
                    </w:rPr>
                  </w:rPrChange>
                </w:rPr>
                <w:t>91,00</w:t>
              </w:r>
            </w:ins>
          </w:p>
          <w:p w:rsidR="00B657C4" w:rsidRPr="00B657C4" w:rsidRDefault="00B657C4" w:rsidP="00B657C4">
            <w:pPr>
              <w:ind w:right="-1487"/>
              <w:rPr>
                <w:ins w:id="431" w:author="eleonora" w:date="2017-09-22T07:38:00Z"/>
                <w:rFonts w:ascii="Calibri" w:hAnsi="Calibri"/>
                <w:b/>
                <w:sz w:val="18"/>
                <w:szCs w:val="18"/>
                <w:u w:val="single"/>
                <w:rPrChange w:id="432" w:author="eleonora" w:date="2017-09-22T07:43:00Z">
                  <w:rPr>
                    <w:ins w:id="433" w:author="eleonora" w:date="2017-09-22T07:38:00Z"/>
                    <w:rFonts w:ascii="Calibri" w:hAnsi="Calibri"/>
                    <w:sz w:val="18"/>
                    <w:szCs w:val="18"/>
                  </w:rPr>
                </w:rPrChange>
              </w:rPr>
            </w:pPr>
            <w:ins w:id="434" w:author="eleonora" w:date="2017-09-22T07:38:00Z">
              <w:r w:rsidRPr="00B657C4">
                <w:rPr>
                  <w:rFonts w:ascii="Calibri" w:hAnsi="Calibri"/>
                  <w:b/>
                  <w:sz w:val="18"/>
                  <w:szCs w:val="18"/>
                  <w:u w:val="single"/>
                  <w:rPrChange w:id="435" w:author="eleonora" w:date="2017-09-22T07:43:00Z">
                    <w:rPr>
                      <w:rFonts w:ascii="Calibri" w:hAnsi="Calibri"/>
                      <w:sz w:val="18"/>
                      <w:szCs w:val="18"/>
                    </w:rPr>
                  </w:rPrChange>
                </w:rPr>
                <w:t>Część 10-</w:t>
              </w:r>
            </w:ins>
            <w:ins w:id="436" w:author="eleonora" w:date="2017-09-22T12:06:00Z">
              <w:r w:rsidR="00EE73AD">
                <w:rPr>
                  <w:rFonts w:ascii="Calibri" w:hAnsi="Calibri"/>
                  <w:b/>
                  <w:sz w:val="18"/>
                  <w:szCs w:val="18"/>
                  <w:u w:val="single"/>
                </w:rPr>
                <w:t>91,00</w:t>
              </w:r>
            </w:ins>
          </w:p>
          <w:p w:rsidR="00B657C4" w:rsidRPr="00B657C4" w:rsidRDefault="00B657C4" w:rsidP="00B657C4">
            <w:pPr>
              <w:ind w:right="-1487"/>
              <w:rPr>
                <w:ins w:id="437" w:author="eleonora" w:date="2017-09-22T07:38:00Z"/>
                <w:rFonts w:ascii="Calibri" w:hAnsi="Calibri"/>
                <w:b/>
                <w:sz w:val="18"/>
                <w:szCs w:val="18"/>
                <w:u w:val="single"/>
                <w:rPrChange w:id="438" w:author="eleonora" w:date="2017-09-22T07:43:00Z">
                  <w:rPr>
                    <w:ins w:id="439" w:author="eleonora" w:date="2017-09-22T07:38:00Z"/>
                    <w:rFonts w:ascii="Calibri" w:hAnsi="Calibri"/>
                    <w:sz w:val="18"/>
                    <w:szCs w:val="18"/>
                  </w:rPr>
                </w:rPrChange>
              </w:rPr>
            </w:pPr>
            <w:ins w:id="440" w:author="eleonora" w:date="2017-09-22T07:38:00Z">
              <w:r w:rsidRPr="00B657C4">
                <w:rPr>
                  <w:rFonts w:ascii="Calibri" w:hAnsi="Calibri"/>
                  <w:b/>
                  <w:sz w:val="18"/>
                  <w:szCs w:val="18"/>
                  <w:u w:val="single"/>
                  <w:rPrChange w:id="441" w:author="eleonora" w:date="2017-09-22T07:43:00Z">
                    <w:rPr>
                      <w:rFonts w:ascii="Calibri" w:hAnsi="Calibri"/>
                      <w:sz w:val="18"/>
                      <w:szCs w:val="18"/>
                    </w:rPr>
                  </w:rPrChange>
                </w:rPr>
                <w:t>Część 11-</w:t>
              </w:r>
            </w:ins>
            <w:ins w:id="442" w:author="eleonora" w:date="2017-09-22T07:41:00Z">
              <w:r w:rsidRPr="00B657C4">
                <w:rPr>
                  <w:rFonts w:ascii="Calibri" w:hAnsi="Calibri"/>
                  <w:b/>
                  <w:sz w:val="18"/>
                  <w:szCs w:val="18"/>
                  <w:u w:val="single"/>
                  <w:rPrChange w:id="443" w:author="eleonora" w:date="2017-09-22T07:43:00Z">
                    <w:rPr>
                      <w:rFonts w:ascii="Calibri" w:hAnsi="Calibri"/>
                      <w:sz w:val="18"/>
                      <w:szCs w:val="18"/>
                    </w:rPr>
                  </w:rPrChange>
                </w:rPr>
                <w:t>91,00</w:t>
              </w:r>
            </w:ins>
          </w:p>
          <w:p w:rsidR="00B657C4" w:rsidRPr="00B657C4" w:rsidRDefault="00B657C4" w:rsidP="00B657C4">
            <w:pPr>
              <w:ind w:right="-1487"/>
              <w:rPr>
                <w:ins w:id="444" w:author="eleonora" w:date="2017-09-22T07:38:00Z"/>
                <w:rFonts w:ascii="Calibri" w:hAnsi="Calibri"/>
                <w:sz w:val="18"/>
                <w:szCs w:val="18"/>
              </w:rPr>
            </w:pPr>
            <w:ins w:id="445" w:author="eleonora" w:date="2017-09-22T07:38:00Z">
              <w:r w:rsidRPr="00B657C4">
                <w:rPr>
                  <w:rFonts w:ascii="Calibri" w:hAnsi="Calibri"/>
                  <w:sz w:val="18"/>
                  <w:szCs w:val="18"/>
                </w:rPr>
                <w:t>Część 12-</w:t>
              </w:r>
            </w:ins>
            <w:ins w:id="446" w:author="eleonora" w:date="2017-09-22T07:41:00Z">
              <w:r>
                <w:rPr>
                  <w:rFonts w:ascii="Calibri" w:hAnsi="Calibri"/>
                  <w:sz w:val="18"/>
                  <w:szCs w:val="18"/>
                </w:rPr>
                <w:t>88,86</w:t>
              </w:r>
            </w:ins>
          </w:p>
          <w:p w:rsidR="00CE6921" w:rsidRPr="00B657C4" w:rsidRDefault="00B657C4" w:rsidP="00B657C4">
            <w:pPr>
              <w:ind w:right="-1487"/>
              <w:rPr>
                <w:ins w:id="447" w:author="eleonora" w:date="2017-09-22T07:31:00Z"/>
                <w:rFonts w:ascii="Calibri" w:hAnsi="Calibri"/>
                <w:b/>
                <w:sz w:val="18"/>
                <w:szCs w:val="18"/>
                <w:u w:val="single"/>
                <w:rPrChange w:id="448" w:author="eleonora" w:date="2017-09-22T07:43:00Z">
                  <w:rPr>
                    <w:ins w:id="449" w:author="eleonora" w:date="2017-09-22T07:31:00Z"/>
                    <w:rFonts w:ascii="Calibri" w:hAnsi="Calibri"/>
                    <w:sz w:val="18"/>
                    <w:szCs w:val="18"/>
                  </w:rPr>
                </w:rPrChange>
              </w:rPr>
            </w:pPr>
            <w:ins w:id="450" w:author="eleonora" w:date="2017-09-22T07:38:00Z">
              <w:r w:rsidRPr="00B657C4">
                <w:rPr>
                  <w:rFonts w:ascii="Calibri" w:hAnsi="Calibri"/>
                  <w:b/>
                  <w:sz w:val="18"/>
                  <w:szCs w:val="18"/>
                  <w:u w:val="single"/>
                  <w:rPrChange w:id="451" w:author="eleonora" w:date="2017-09-22T07:43:00Z">
                    <w:rPr>
                      <w:rFonts w:ascii="Calibri" w:hAnsi="Calibri"/>
                      <w:sz w:val="18"/>
                      <w:szCs w:val="18"/>
                    </w:rPr>
                  </w:rPrChange>
                </w:rPr>
                <w:t>Część 13</w:t>
              </w:r>
            </w:ins>
            <w:ins w:id="452" w:author="eleonora" w:date="2017-09-22T07:41:00Z">
              <w:r w:rsidRPr="00B657C4">
                <w:rPr>
                  <w:rFonts w:ascii="Calibri" w:hAnsi="Calibri"/>
                  <w:b/>
                  <w:sz w:val="18"/>
                  <w:szCs w:val="18"/>
                  <w:u w:val="single"/>
                  <w:rPrChange w:id="453" w:author="eleonora" w:date="2017-09-22T07:43:00Z">
                    <w:rPr>
                      <w:rFonts w:ascii="Calibri" w:hAnsi="Calibri"/>
                      <w:sz w:val="18"/>
                      <w:szCs w:val="18"/>
                    </w:rPr>
                  </w:rPrChange>
                </w:rPr>
                <w:t>-91,00</w:t>
              </w:r>
            </w:ins>
          </w:p>
        </w:tc>
      </w:tr>
      <w:tr w:rsidR="00CE6921" w:rsidTr="00B657C4">
        <w:trPr>
          <w:ins w:id="454" w:author="eleonora" w:date="2017-09-22T07:30:00Z"/>
        </w:trPr>
        <w:tc>
          <w:tcPr>
            <w:tcW w:w="959" w:type="dxa"/>
            <w:vAlign w:val="center"/>
            <w:tcPrChange w:id="455" w:author="eleonora" w:date="2017-09-22T07:38:00Z">
              <w:tcPr>
                <w:tcW w:w="959" w:type="dxa"/>
              </w:tcPr>
            </w:tcPrChange>
          </w:tcPr>
          <w:p w:rsidR="00CE6921" w:rsidRDefault="00CE6921" w:rsidP="00CE6921">
            <w:pPr>
              <w:jc w:val="center"/>
              <w:rPr>
                <w:ins w:id="456" w:author="eleonora" w:date="2017-09-22T07:30:00Z"/>
              </w:rPr>
              <w:pPrChange w:id="457" w:author="eleonora" w:date="2017-09-22T07:31:00Z">
                <w:pPr/>
              </w:pPrChange>
            </w:pPr>
            <w:ins w:id="458" w:author="eleonora" w:date="2017-09-22T07:30:00Z">
              <w:r>
                <w:t>3</w:t>
              </w:r>
            </w:ins>
            <w:ins w:id="459" w:author="eleonora" w:date="2017-09-22T07:50:00Z">
              <w:r w:rsidR="007F7EA1">
                <w:t>.</w:t>
              </w:r>
            </w:ins>
          </w:p>
        </w:tc>
        <w:tc>
          <w:tcPr>
            <w:tcW w:w="1843" w:type="dxa"/>
            <w:vAlign w:val="center"/>
            <w:tcPrChange w:id="460" w:author="eleonora" w:date="2017-09-22T07:38:00Z">
              <w:tcPr>
                <w:tcW w:w="1843" w:type="dxa"/>
                <w:vAlign w:val="center"/>
              </w:tcPr>
            </w:tcPrChange>
          </w:tcPr>
          <w:p w:rsidR="00CE6921" w:rsidRPr="00F32F21" w:rsidRDefault="00CE6921" w:rsidP="00B657C4">
            <w:pPr>
              <w:jc w:val="center"/>
              <w:rPr>
                <w:ins w:id="461" w:author="eleonora" w:date="2017-09-22T07:30:00Z"/>
                <w:rFonts w:ascii="Calibri" w:hAnsi="Calibri"/>
                <w:sz w:val="20"/>
                <w:szCs w:val="20"/>
              </w:rPr>
              <w:pPrChange w:id="462" w:author="eleonora" w:date="2017-09-22T07:38:00Z">
                <w:pPr>
                  <w:jc w:val="center"/>
                </w:pPr>
              </w:pPrChange>
            </w:pPr>
            <w:ins w:id="463" w:author="eleonora" w:date="2017-09-22T07:30:00Z">
              <w:r>
                <w:rPr>
                  <w:rFonts w:ascii="Book Antiqua" w:hAnsi="Book Antiqua"/>
                  <w:sz w:val="20"/>
                  <w:szCs w:val="20"/>
                </w:rPr>
                <w:t>MM Market,</w:t>
              </w:r>
              <w:r w:rsidRPr="00F32F21">
                <w:rPr>
                  <w:rFonts w:ascii="Book Antiqua" w:hAnsi="Book Antiqua"/>
                  <w:sz w:val="20"/>
                  <w:szCs w:val="20"/>
                </w:rPr>
                <w:t xml:space="preserve"> </w:t>
              </w:r>
            </w:ins>
            <w:ins w:id="464" w:author="eleonora" w:date="2017-09-22T07:55:00Z">
              <w:r w:rsidR="007F7EA1">
                <w:rPr>
                  <w:rFonts w:ascii="Book Antiqua" w:hAnsi="Book Antiqua"/>
                  <w:sz w:val="20"/>
                  <w:szCs w:val="20"/>
                </w:rPr>
                <w:t xml:space="preserve">   </w:t>
              </w:r>
            </w:ins>
            <w:ins w:id="465" w:author="eleonora" w:date="2017-09-22T07:30:00Z">
              <w:r w:rsidRPr="00F32F21">
                <w:rPr>
                  <w:rFonts w:ascii="Book Antiqua" w:hAnsi="Book Antiqua"/>
                  <w:sz w:val="20"/>
                  <w:szCs w:val="20"/>
                </w:rPr>
                <w:t xml:space="preserve">  M. Małecka, </w:t>
              </w:r>
            </w:ins>
            <w:ins w:id="466" w:author="eleonora" w:date="2017-09-22T07:55:00Z">
              <w:r w:rsidR="007F7EA1">
                <w:rPr>
                  <w:rFonts w:ascii="Book Antiqua" w:hAnsi="Book Antiqua"/>
                  <w:sz w:val="20"/>
                  <w:szCs w:val="20"/>
                </w:rPr>
                <w:t xml:space="preserve">     </w:t>
              </w:r>
            </w:ins>
            <w:ins w:id="467" w:author="eleonora" w:date="2017-09-22T07:30:00Z">
              <w:r w:rsidRPr="00F32F21">
                <w:rPr>
                  <w:rFonts w:ascii="Book Antiqua" w:hAnsi="Book Antiqua"/>
                  <w:sz w:val="20"/>
                  <w:szCs w:val="20"/>
                </w:rPr>
                <w:t>03-147 Warszawa, ul. Szałwiowa 51A</w:t>
              </w:r>
            </w:ins>
          </w:p>
        </w:tc>
        <w:tc>
          <w:tcPr>
            <w:tcW w:w="1984" w:type="dxa"/>
            <w:vAlign w:val="center"/>
            <w:tcPrChange w:id="468" w:author="eleonora" w:date="2017-09-22T07:38:00Z">
              <w:tcPr>
                <w:tcW w:w="2551" w:type="dxa"/>
                <w:vAlign w:val="center"/>
              </w:tcPr>
            </w:tcPrChange>
          </w:tcPr>
          <w:p w:rsidR="00CE6921" w:rsidRPr="0035706E" w:rsidRDefault="00CE6921" w:rsidP="00CE6921">
            <w:pPr>
              <w:rPr>
                <w:ins w:id="469" w:author="eleonora" w:date="2017-09-22T07:30:00Z"/>
                <w:rFonts w:ascii="Calibri" w:hAnsi="Calibri"/>
                <w:sz w:val="18"/>
                <w:szCs w:val="18"/>
              </w:rPr>
            </w:pPr>
            <w:ins w:id="470" w:author="eleonora" w:date="2017-09-22T07:30:00Z">
              <w:r w:rsidRPr="0035706E">
                <w:rPr>
                  <w:rFonts w:ascii="Calibri" w:hAnsi="Calibri"/>
                  <w:sz w:val="18"/>
                  <w:szCs w:val="18"/>
                </w:rPr>
                <w:t>Część nr 1</w:t>
              </w:r>
              <w:r>
                <w:rPr>
                  <w:rFonts w:ascii="Calibri" w:hAnsi="Calibri"/>
                  <w:sz w:val="18"/>
                  <w:szCs w:val="18"/>
                </w:rPr>
                <w:t>-104,55</w:t>
              </w:r>
            </w:ins>
          </w:p>
          <w:p w:rsidR="00CE6921" w:rsidRPr="0035706E" w:rsidRDefault="00CE6921" w:rsidP="00CE6921">
            <w:pPr>
              <w:rPr>
                <w:ins w:id="471" w:author="eleonora" w:date="2017-09-22T07:30:00Z"/>
                <w:rFonts w:ascii="Calibri" w:hAnsi="Calibri"/>
                <w:sz w:val="18"/>
                <w:szCs w:val="18"/>
              </w:rPr>
            </w:pPr>
            <w:ins w:id="472" w:author="eleonora" w:date="2017-09-22T07:30:00Z">
              <w:r w:rsidRPr="0035706E">
                <w:rPr>
                  <w:rFonts w:ascii="Calibri" w:hAnsi="Calibri"/>
                  <w:sz w:val="18"/>
                  <w:szCs w:val="18"/>
                </w:rPr>
                <w:t>Część nr 2</w:t>
              </w:r>
              <w:r>
                <w:rPr>
                  <w:rFonts w:ascii="Calibri" w:hAnsi="Calibri"/>
                  <w:sz w:val="18"/>
                  <w:szCs w:val="18"/>
                </w:rPr>
                <w:t>-996,30</w:t>
              </w:r>
            </w:ins>
          </w:p>
          <w:p w:rsidR="00CE6921" w:rsidRPr="0035706E" w:rsidRDefault="00CE6921" w:rsidP="00CE6921">
            <w:pPr>
              <w:rPr>
                <w:ins w:id="473" w:author="eleonora" w:date="2017-09-22T07:30:00Z"/>
                <w:rFonts w:ascii="Calibri" w:hAnsi="Calibri"/>
                <w:sz w:val="18"/>
                <w:szCs w:val="18"/>
              </w:rPr>
            </w:pPr>
            <w:ins w:id="474" w:author="eleonora" w:date="2017-09-22T07:30:00Z">
              <w:r w:rsidRPr="0035706E">
                <w:rPr>
                  <w:rFonts w:ascii="Calibri" w:hAnsi="Calibri"/>
                  <w:sz w:val="18"/>
                  <w:szCs w:val="18"/>
                </w:rPr>
                <w:t>Część nr 3</w:t>
              </w:r>
              <w:r>
                <w:rPr>
                  <w:rFonts w:ascii="Calibri" w:hAnsi="Calibri"/>
                  <w:sz w:val="18"/>
                  <w:szCs w:val="18"/>
                </w:rPr>
                <w:t>-1586,70</w:t>
              </w:r>
            </w:ins>
          </w:p>
          <w:p w:rsidR="00CE6921" w:rsidRPr="00F43522" w:rsidRDefault="00CE6921" w:rsidP="00CE6921">
            <w:pPr>
              <w:rPr>
                <w:ins w:id="475" w:author="eleonora" w:date="2017-09-22T07:30:00Z"/>
                <w:rFonts w:ascii="Calibri" w:hAnsi="Calibri"/>
                <w:sz w:val="18"/>
                <w:szCs w:val="18"/>
              </w:rPr>
            </w:pPr>
            <w:ins w:id="476" w:author="eleonora" w:date="2017-09-22T07:30:00Z">
              <w:r w:rsidRPr="0035706E">
                <w:rPr>
                  <w:rFonts w:ascii="Calibri" w:hAnsi="Calibri"/>
                  <w:sz w:val="18"/>
                  <w:szCs w:val="18"/>
                </w:rPr>
                <w:t>Część nr</w:t>
              </w:r>
              <w:r w:rsidRPr="00F43522">
                <w:rPr>
                  <w:rFonts w:ascii="Calibri" w:hAnsi="Calibri"/>
                  <w:sz w:val="18"/>
                  <w:szCs w:val="18"/>
                </w:rPr>
                <w:t xml:space="preserve"> 4</w:t>
              </w:r>
              <w:r>
                <w:rPr>
                  <w:rFonts w:ascii="Calibri" w:hAnsi="Calibri"/>
                  <w:sz w:val="18"/>
                  <w:szCs w:val="18"/>
                </w:rPr>
                <w:t>-110,70</w:t>
              </w:r>
            </w:ins>
          </w:p>
          <w:p w:rsidR="00CE6921" w:rsidRPr="00F43522" w:rsidRDefault="00CE6921" w:rsidP="00CE6921">
            <w:pPr>
              <w:rPr>
                <w:ins w:id="477" w:author="eleonora" w:date="2017-09-22T07:30:00Z"/>
                <w:rFonts w:ascii="Calibri" w:hAnsi="Calibri"/>
                <w:sz w:val="18"/>
                <w:szCs w:val="18"/>
              </w:rPr>
            </w:pPr>
            <w:ins w:id="478" w:author="eleonora" w:date="2017-09-22T07:30:00Z">
              <w:r w:rsidRPr="00F43522">
                <w:rPr>
                  <w:rFonts w:ascii="Calibri" w:hAnsi="Calibri"/>
                  <w:sz w:val="18"/>
                  <w:szCs w:val="18"/>
                </w:rPr>
                <w:t>Część nr 5</w:t>
              </w:r>
              <w:r>
                <w:rPr>
                  <w:rFonts w:ascii="Calibri" w:hAnsi="Calibri"/>
                  <w:sz w:val="18"/>
                  <w:szCs w:val="18"/>
                </w:rPr>
                <w:t>-110,70</w:t>
              </w:r>
            </w:ins>
          </w:p>
          <w:p w:rsidR="00CE6921" w:rsidRPr="00F43522" w:rsidRDefault="00CE6921" w:rsidP="00CE6921">
            <w:pPr>
              <w:rPr>
                <w:ins w:id="479" w:author="eleonora" w:date="2017-09-22T07:30:00Z"/>
                <w:rFonts w:ascii="Calibri" w:hAnsi="Calibri"/>
                <w:sz w:val="18"/>
                <w:szCs w:val="18"/>
              </w:rPr>
            </w:pPr>
            <w:ins w:id="480" w:author="eleonora" w:date="2017-09-22T07:30:00Z">
              <w:r w:rsidRPr="00F43522">
                <w:rPr>
                  <w:rFonts w:ascii="Calibri" w:hAnsi="Calibri"/>
                  <w:sz w:val="18"/>
                  <w:szCs w:val="18"/>
                </w:rPr>
                <w:t>Część nr 6</w:t>
              </w:r>
              <w:r>
                <w:rPr>
                  <w:rFonts w:ascii="Calibri" w:hAnsi="Calibri"/>
                  <w:sz w:val="18"/>
                  <w:szCs w:val="18"/>
                </w:rPr>
                <w:t>-129,15</w:t>
              </w:r>
            </w:ins>
          </w:p>
          <w:p w:rsidR="00CE6921" w:rsidRPr="00F43522" w:rsidRDefault="00CE6921" w:rsidP="00CE6921">
            <w:pPr>
              <w:rPr>
                <w:ins w:id="481" w:author="eleonora" w:date="2017-09-22T07:30:00Z"/>
                <w:rFonts w:ascii="Calibri" w:hAnsi="Calibri"/>
                <w:sz w:val="18"/>
                <w:szCs w:val="18"/>
              </w:rPr>
            </w:pPr>
            <w:ins w:id="482" w:author="eleonora" w:date="2017-09-22T07:30:00Z">
              <w:r w:rsidRPr="00F43522">
                <w:rPr>
                  <w:rFonts w:ascii="Calibri" w:hAnsi="Calibri"/>
                  <w:sz w:val="18"/>
                  <w:szCs w:val="18"/>
                </w:rPr>
                <w:t>Część nr 7</w:t>
              </w:r>
              <w:r>
                <w:rPr>
                  <w:rFonts w:ascii="Calibri" w:hAnsi="Calibri"/>
                  <w:sz w:val="18"/>
                  <w:szCs w:val="18"/>
                </w:rPr>
                <w:t>-172,20</w:t>
              </w:r>
            </w:ins>
          </w:p>
          <w:p w:rsidR="00CE6921" w:rsidRPr="00F43522" w:rsidRDefault="00CE6921" w:rsidP="00CE6921">
            <w:pPr>
              <w:rPr>
                <w:ins w:id="483" w:author="eleonora" w:date="2017-09-22T07:30:00Z"/>
                <w:rFonts w:ascii="Calibri" w:hAnsi="Calibri"/>
                <w:sz w:val="18"/>
                <w:szCs w:val="18"/>
              </w:rPr>
            </w:pPr>
            <w:ins w:id="484" w:author="eleonora" w:date="2017-09-22T07:30:00Z">
              <w:r w:rsidRPr="00F43522">
                <w:rPr>
                  <w:rFonts w:ascii="Calibri" w:hAnsi="Calibri"/>
                  <w:sz w:val="18"/>
                  <w:szCs w:val="18"/>
                </w:rPr>
                <w:t>Część nr 8</w:t>
              </w:r>
              <w:r>
                <w:rPr>
                  <w:rFonts w:ascii="Calibri" w:hAnsi="Calibri"/>
                  <w:sz w:val="18"/>
                  <w:szCs w:val="18"/>
                </w:rPr>
                <w:t>-289,05</w:t>
              </w:r>
            </w:ins>
          </w:p>
          <w:p w:rsidR="00CE6921" w:rsidRPr="00F43522" w:rsidRDefault="00CE6921" w:rsidP="00CE6921">
            <w:pPr>
              <w:rPr>
                <w:ins w:id="485" w:author="eleonora" w:date="2017-09-22T07:30:00Z"/>
                <w:rFonts w:ascii="Calibri" w:hAnsi="Calibri"/>
                <w:sz w:val="18"/>
                <w:szCs w:val="18"/>
              </w:rPr>
            </w:pPr>
            <w:ins w:id="486" w:author="eleonora" w:date="2017-09-22T07:30:00Z">
              <w:r w:rsidRPr="00F43522">
                <w:rPr>
                  <w:rFonts w:ascii="Calibri" w:hAnsi="Calibri"/>
                  <w:sz w:val="18"/>
                  <w:szCs w:val="18"/>
                </w:rPr>
                <w:t>Część nr 9</w:t>
              </w:r>
              <w:r>
                <w:rPr>
                  <w:rFonts w:ascii="Calibri" w:hAnsi="Calibri"/>
                  <w:sz w:val="18"/>
                  <w:szCs w:val="18"/>
                </w:rPr>
                <w:t>-1170,00</w:t>
              </w:r>
            </w:ins>
          </w:p>
          <w:p w:rsidR="00CE6921" w:rsidRPr="00F43522" w:rsidRDefault="00CE6921" w:rsidP="00CE6921">
            <w:pPr>
              <w:rPr>
                <w:ins w:id="487" w:author="eleonora" w:date="2017-09-22T07:30:00Z"/>
                <w:rFonts w:ascii="Calibri" w:hAnsi="Calibri"/>
                <w:sz w:val="18"/>
                <w:szCs w:val="18"/>
              </w:rPr>
            </w:pPr>
            <w:ins w:id="488" w:author="eleonora" w:date="2017-09-22T07:30:00Z">
              <w:r w:rsidRPr="00F43522">
                <w:rPr>
                  <w:rFonts w:ascii="Calibri" w:hAnsi="Calibri"/>
                  <w:sz w:val="18"/>
                  <w:szCs w:val="18"/>
                </w:rPr>
                <w:t>Część nr 10</w:t>
              </w:r>
              <w:r>
                <w:rPr>
                  <w:rFonts w:ascii="Calibri" w:hAnsi="Calibri"/>
                  <w:sz w:val="18"/>
                  <w:szCs w:val="18"/>
                </w:rPr>
                <w:t>-295,20</w:t>
              </w:r>
            </w:ins>
          </w:p>
          <w:p w:rsidR="00CE6921" w:rsidRPr="00F43522" w:rsidRDefault="00CE6921" w:rsidP="00CE6921">
            <w:pPr>
              <w:rPr>
                <w:ins w:id="489" w:author="eleonora" w:date="2017-09-22T07:30:00Z"/>
                <w:rFonts w:ascii="Calibri" w:hAnsi="Calibri"/>
                <w:sz w:val="18"/>
                <w:szCs w:val="18"/>
              </w:rPr>
            </w:pPr>
            <w:ins w:id="490" w:author="eleonora" w:date="2017-09-22T07:30:00Z">
              <w:r w:rsidRPr="00F43522">
                <w:rPr>
                  <w:rFonts w:ascii="Calibri" w:hAnsi="Calibri"/>
                  <w:sz w:val="18"/>
                  <w:szCs w:val="18"/>
                </w:rPr>
                <w:t>Część nr 11</w:t>
              </w:r>
              <w:r>
                <w:rPr>
                  <w:rFonts w:ascii="Calibri" w:hAnsi="Calibri"/>
                  <w:sz w:val="18"/>
                  <w:szCs w:val="18"/>
                </w:rPr>
                <w:t>-184,50</w:t>
              </w:r>
            </w:ins>
          </w:p>
          <w:p w:rsidR="00CE6921" w:rsidRPr="00F43522" w:rsidRDefault="00CE6921" w:rsidP="00CE6921">
            <w:pPr>
              <w:rPr>
                <w:ins w:id="491" w:author="eleonora" w:date="2017-09-22T07:30:00Z"/>
                <w:rFonts w:ascii="Calibri" w:hAnsi="Calibri"/>
                <w:sz w:val="18"/>
                <w:szCs w:val="18"/>
              </w:rPr>
            </w:pPr>
            <w:ins w:id="492" w:author="eleonora" w:date="2017-09-22T07:30:00Z">
              <w:r w:rsidRPr="00F43522">
                <w:rPr>
                  <w:rFonts w:ascii="Calibri" w:hAnsi="Calibri"/>
                  <w:sz w:val="18"/>
                  <w:szCs w:val="18"/>
                </w:rPr>
                <w:t>Część nr 12</w:t>
              </w:r>
              <w:r>
                <w:rPr>
                  <w:rFonts w:ascii="Calibri" w:hAnsi="Calibri"/>
                  <w:sz w:val="18"/>
                  <w:szCs w:val="18"/>
                </w:rPr>
                <w:t>-664,20</w:t>
              </w:r>
            </w:ins>
          </w:p>
          <w:p w:rsidR="00CE6921" w:rsidRPr="00F32F21" w:rsidRDefault="00CE6921" w:rsidP="00CE6921">
            <w:pPr>
              <w:rPr>
                <w:ins w:id="493" w:author="eleonora" w:date="2017-09-22T07:30:00Z"/>
                <w:rFonts w:ascii="Calibri" w:hAnsi="Calibri"/>
                <w:sz w:val="18"/>
                <w:szCs w:val="18"/>
              </w:rPr>
            </w:pPr>
            <w:ins w:id="494" w:author="eleonora" w:date="2017-09-22T07:30:00Z">
              <w:r>
                <w:rPr>
                  <w:rFonts w:ascii="Calibri" w:hAnsi="Calibri"/>
                  <w:sz w:val="18"/>
                  <w:szCs w:val="18"/>
                </w:rPr>
                <w:t>Część nr 13-184,50</w:t>
              </w:r>
            </w:ins>
          </w:p>
        </w:tc>
        <w:tc>
          <w:tcPr>
            <w:tcW w:w="2835" w:type="dxa"/>
            <w:vAlign w:val="center"/>
            <w:tcPrChange w:id="495" w:author="eleonora" w:date="2017-09-22T07:38:00Z">
              <w:tcPr>
                <w:tcW w:w="2268" w:type="dxa"/>
                <w:vAlign w:val="center"/>
              </w:tcPr>
            </w:tcPrChange>
          </w:tcPr>
          <w:p w:rsidR="00CE6921" w:rsidRPr="0035706E" w:rsidRDefault="00CE6921" w:rsidP="00CE6921">
            <w:pPr>
              <w:rPr>
                <w:ins w:id="496" w:author="eleonora" w:date="2017-09-22T07:30:00Z"/>
                <w:rFonts w:ascii="Calibri" w:hAnsi="Calibri"/>
                <w:sz w:val="18"/>
                <w:szCs w:val="18"/>
              </w:rPr>
            </w:pPr>
            <w:ins w:id="497" w:author="eleonora" w:date="2017-09-22T07:30:00Z">
              <w:r w:rsidRPr="0035706E">
                <w:rPr>
                  <w:rFonts w:ascii="Calibri" w:hAnsi="Calibri"/>
                  <w:sz w:val="18"/>
                  <w:szCs w:val="18"/>
                </w:rPr>
                <w:t>Część nr 1</w:t>
              </w:r>
              <w:r>
                <w:rPr>
                  <w:rFonts w:ascii="Calibri" w:hAnsi="Calibri"/>
                  <w:sz w:val="18"/>
                  <w:szCs w:val="18"/>
                </w:rPr>
                <w:t xml:space="preserve">- 2 dni robocze </w:t>
              </w:r>
            </w:ins>
          </w:p>
          <w:p w:rsidR="00CE6921" w:rsidRPr="0035706E" w:rsidRDefault="00CE6921" w:rsidP="00CE6921">
            <w:pPr>
              <w:rPr>
                <w:ins w:id="498" w:author="eleonora" w:date="2017-09-22T07:30:00Z"/>
                <w:rFonts w:ascii="Calibri" w:hAnsi="Calibri"/>
                <w:sz w:val="18"/>
                <w:szCs w:val="18"/>
              </w:rPr>
            </w:pPr>
            <w:ins w:id="499" w:author="eleonora" w:date="2017-09-22T07:30:00Z">
              <w:r w:rsidRPr="0035706E">
                <w:rPr>
                  <w:rFonts w:ascii="Calibri" w:hAnsi="Calibri"/>
                  <w:sz w:val="18"/>
                  <w:szCs w:val="18"/>
                </w:rPr>
                <w:t>Część nr 2</w:t>
              </w:r>
              <w:r>
                <w:rPr>
                  <w:rFonts w:ascii="Calibri" w:hAnsi="Calibri"/>
                  <w:sz w:val="18"/>
                  <w:szCs w:val="18"/>
                </w:rPr>
                <w:t>- 2 dni robocze</w:t>
              </w:r>
            </w:ins>
          </w:p>
          <w:p w:rsidR="00CE6921" w:rsidRPr="0035706E" w:rsidRDefault="00CE6921" w:rsidP="00CE6921">
            <w:pPr>
              <w:rPr>
                <w:ins w:id="500" w:author="eleonora" w:date="2017-09-22T07:30:00Z"/>
                <w:rFonts w:ascii="Calibri" w:hAnsi="Calibri"/>
                <w:sz w:val="18"/>
                <w:szCs w:val="18"/>
              </w:rPr>
            </w:pPr>
            <w:ins w:id="501" w:author="eleonora" w:date="2017-09-22T07:30:00Z">
              <w:r w:rsidRPr="0035706E">
                <w:rPr>
                  <w:rFonts w:ascii="Calibri" w:hAnsi="Calibri"/>
                  <w:sz w:val="18"/>
                  <w:szCs w:val="18"/>
                </w:rPr>
                <w:t>Część nr 3</w:t>
              </w:r>
              <w:r>
                <w:rPr>
                  <w:rFonts w:ascii="Calibri" w:hAnsi="Calibri"/>
                  <w:sz w:val="18"/>
                  <w:szCs w:val="18"/>
                </w:rPr>
                <w:t>- 2 dni robocze</w:t>
              </w:r>
            </w:ins>
          </w:p>
          <w:p w:rsidR="00CE6921" w:rsidRPr="00F43522" w:rsidRDefault="00CE6921" w:rsidP="00CE6921">
            <w:pPr>
              <w:rPr>
                <w:ins w:id="502" w:author="eleonora" w:date="2017-09-22T07:30:00Z"/>
                <w:rFonts w:ascii="Calibri" w:hAnsi="Calibri"/>
                <w:sz w:val="18"/>
                <w:szCs w:val="18"/>
              </w:rPr>
            </w:pPr>
            <w:ins w:id="503" w:author="eleonora" w:date="2017-09-22T07:30:00Z">
              <w:r w:rsidRPr="0035706E">
                <w:rPr>
                  <w:rFonts w:ascii="Calibri" w:hAnsi="Calibri"/>
                  <w:sz w:val="18"/>
                  <w:szCs w:val="18"/>
                </w:rPr>
                <w:t>Część nr</w:t>
              </w:r>
              <w:r w:rsidRPr="00F43522">
                <w:rPr>
                  <w:rFonts w:ascii="Calibri" w:hAnsi="Calibri"/>
                  <w:sz w:val="18"/>
                  <w:szCs w:val="18"/>
                </w:rPr>
                <w:t xml:space="preserve"> 4</w:t>
              </w:r>
              <w:r>
                <w:rPr>
                  <w:rFonts w:ascii="Calibri" w:hAnsi="Calibri"/>
                  <w:sz w:val="18"/>
                  <w:szCs w:val="18"/>
                </w:rPr>
                <w:t>- 2 dni robocze</w:t>
              </w:r>
            </w:ins>
          </w:p>
          <w:p w:rsidR="00CE6921" w:rsidRPr="00F43522" w:rsidRDefault="00CE6921" w:rsidP="00CE6921">
            <w:pPr>
              <w:rPr>
                <w:ins w:id="504" w:author="eleonora" w:date="2017-09-22T07:30:00Z"/>
                <w:rFonts w:ascii="Calibri" w:hAnsi="Calibri"/>
                <w:sz w:val="18"/>
                <w:szCs w:val="18"/>
              </w:rPr>
            </w:pPr>
            <w:ins w:id="505" w:author="eleonora" w:date="2017-09-22T07:30:00Z">
              <w:r w:rsidRPr="00F43522">
                <w:rPr>
                  <w:rFonts w:ascii="Calibri" w:hAnsi="Calibri"/>
                  <w:sz w:val="18"/>
                  <w:szCs w:val="18"/>
                </w:rPr>
                <w:t>Część nr 5</w:t>
              </w:r>
              <w:r>
                <w:rPr>
                  <w:rFonts w:ascii="Calibri" w:hAnsi="Calibri"/>
                  <w:sz w:val="18"/>
                  <w:szCs w:val="18"/>
                </w:rPr>
                <w:t>- 2 dni robocze</w:t>
              </w:r>
            </w:ins>
          </w:p>
          <w:p w:rsidR="00CE6921" w:rsidRPr="00F43522" w:rsidRDefault="00CE6921" w:rsidP="00CE6921">
            <w:pPr>
              <w:rPr>
                <w:ins w:id="506" w:author="eleonora" w:date="2017-09-22T07:30:00Z"/>
                <w:rFonts w:ascii="Calibri" w:hAnsi="Calibri"/>
                <w:sz w:val="18"/>
                <w:szCs w:val="18"/>
              </w:rPr>
            </w:pPr>
            <w:ins w:id="507" w:author="eleonora" w:date="2017-09-22T07:30:00Z">
              <w:r w:rsidRPr="00F43522">
                <w:rPr>
                  <w:rFonts w:ascii="Calibri" w:hAnsi="Calibri"/>
                  <w:sz w:val="18"/>
                  <w:szCs w:val="18"/>
                </w:rPr>
                <w:t>Część nr 6</w:t>
              </w:r>
              <w:r>
                <w:rPr>
                  <w:rFonts w:ascii="Calibri" w:hAnsi="Calibri"/>
                  <w:sz w:val="18"/>
                  <w:szCs w:val="18"/>
                </w:rPr>
                <w:t>- 2 dni robocze</w:t>
              </w:r>
            </w:ins>
          </w:p>
          <w:p w:rsidR="00CE6921" w:rsidRPr="00F43522" w:rsidRDefault="00CE6921" w:rsidP="00CE6921">
            <w:pPr>
              <w:rPr>
                <w:ins w:id="508" w:author="eleonora" w:date="2017-09-22T07:30:00Z"/>
                <w:rFonts w:ascii="Calibri" w:hAnsi="Calibri"/>
                <w:sz w:val="18"/>
                <w:szCs w:val="18"/>
              </w:rPr>
            </w:pPr>
            <w:ins w:id="509" w:author="eleonora" w:date="2017-09-22T07:30:00Z">
              <w:r w:rsidRPr="00F43522">
                <w:rPr>
                  <w:rFonts w:ascii="Calibri" w:hAnsi="Calibri"/>
                  <w:sz w:val="18"/>
                  <w:szCs w:val="18"/>
                </w:rPr>
                <w:t>Część nr 7</w:t>
              </w:r>
              <w:r>
                <w:rPr>
                  <w:rFonts w:ascii="Calibri" w:hAnsi="Calibri"/>
                  <w:sz w:val="18"/>
                  <w:szCs w:val="18"/>
                </w:rPr>
                <w:t>- 2 dni robocze</w:t>
              </w:r>
            </w:ins>
          </w:p>
          <w:p w:rsidR="00CE6921" w:rsidRPr="00F43522" w:rsidRDefault="00CE6921" w:rsidP="00CE6921">
            <w:pPr>
              <w:rPr>
                <w:ins w:id="510" w:author="eleonora" w:date="2017-09-22T07:30:00Z"/>
                <w:rFonts w:ascii="Calibri" w:hAnsi="Calibri"/>
                <w:sz w:val="18"/>
                <w:szCs w:val="18"/>
              </w:rPr>
            </w:pPr>
            <w:ins w:id="511" w:author="eleonora" w:date="2017-09-22T07:30:00Z">
              <w:r w:rsidRPr="00F43522">
                <w:rPr>
                  <w:rFonts w:ascii="Calibri" w:hAnsi="Calibri"/>
                  <w:sz w:val="18"/>
                  <w:szCs w:val="18"/>
                </w:rPr>
                <w:t>Część nr 8</w:t>
              </w:r>
              <w:r>
                <w:rPr>
                  <w:rFonts w:ascii="Calibri" w:hAnsi="Calibri"/>
                  <w:sz w:val="18"/>
                  <w:szCs w:val="18"/>
                </w:rPr>
                <w:t>- 2 dni robocze</w:t>
              </w:r>
            </w:ins>
          </w:p>
          <w:p w:rsidR="00CE6921" w:rsidRPr="00F43522" w:rsidRDefault="00CE6921" w:rsidP="00CE6921">
            <w:pPr>
              <w:rPr>
                <w:ins w:id="512" w:author="eleonora" w:date="2017-09-22T07:30:00Z"/>
                <w:rFonts w:ascii="Calibri" w:hAnsi="Calibri"/>
                <w:sz w:val="18"/>
                <w:szCs w:val="18"/>
              </w:rPr>
            </w:pPr>
            <w:ins w:id="513" w:author="eleonora" w:date="2017-09-22T07:30:00Z">
              <w:r w:rsidRPr="00F43522">
                <w:rPr>
                  <w:rFonts w:ascii="Calibri" w:hAnsi="Calibri"/>
                  <w:sz w:val="18"/>
                  <w:szCs w:val="18"/>
                </w:rPr>
                <w:t>Część nr 9</w:t>
              </w:r>
              <w:r>
                <w:rPr>
                  <w:rFonts w:ascii="Calibri" w:hAnsi="Calibri"/>
                  <w:sz w:val="18"/>
                  <w:szCs w:val="18"/>
                </w:rPr>
                <w:t>- 2 dni robocze</w:t>
              </w:r>
            </w:ins>
          </w:p>
          <w:p w:rsidR="00CE6921" w:rsidRPr="00F43522" w:rsidRDefault="00CE6921" w:rsidP="00CE6921">
            <w:pPr>
              <w:rPr>
                <w:ins w:id="514" w:author="eleonora" w:date="2017-09-22T07:30:00Z"/>
                <w:rFonts w:ascii="Calibri" w:hAnsi="Calibri"/>
                <w:sz w:val="18"/>
                <w:szCs w:val="18"/>
              </w:rPr>
            </w:pPr>
            <w:ins w:id="515" w:author="eleonora" w:date="2017-09-22T07:30:00Z">
              <w:r w:rsidRPr="00F43522">
                <w:rPr>
                  <w:rFonts w:ascii="Calibri" w:hAnsi="Calibri"/>
                  <w:sz w:val="18"/>
                  <w:szCs w:val="18"/>
                </w:rPr>
                <w:t>Część nr 10</w:t>
              </w:r>
              <w:r>
                <w:rPr>
                  <w:rFonts w:ascii="Calibri" w:hAnsi="Calibri"/>
                  <w:sz w:val="18"/>
                  <w:szCs w:val="18"/>
                </w:rPr>
                <w:t>- 2 dni robocze</w:t>
              </w:r>
            </w:ins>
          </w:p>
          <w:p w:rsidR="00CE6921" w:rsidRPr="00F43522" w:rsidRDefault="00CE6921" w:rsidP="00CE6921">
            <w:pPr>
              <w:rPr>
                <w:ins w:id="516" w:author="eleonora" w:date="2017-09-22T07:30:00Z"/>
                <w:rFonts w:ascii="Calibri" w:hAnsi="Calibri"/>
                <w:sz w:val="18"/>
                <w:szCs w:val="18"/>
              </w:rPr>
            </w:pPr>
            <w:ins w:id="517" w:author="eleonora" w:date="2017-09-22T07:30:00Z">
              <w:r w:rsidRPr="00F43522">
                <w:rPr>
                  <w:rFonts w:ascii="Calibri" w:hAnsi="Calibri"/>
                  <w:sz w:val="18"/>
                  <w:szCs w:val="18"/>
                </w:rPr>
                <w:t>Część nr 11</w:t>
              </w:r>
              <w:r>
                <w:rPr>
                  <w:rFonts w:ascii="Calibri" w:hAnsi="Calibri"/>
                  <w:sz w:val="18"/>
                  <w:szCs w:val="18"/>
                </w:rPr>
                <w:t>- 2 dni robocze</w:t>
              </w:r>
            </w:ins>
          </w:p>
          <w:p w:rsidR="00CE6921" w:rsidRPr="00F43522" w:rsidRDefault="00CE6921" w:rsidP="00CE6921">
            <w:pPr>
              <w:rPr>
                <w:ins w:id="518" w:author="eleonora" w:date="2017-09-22T07:30:00Z"/>
                <w:rFonts w:ascii="Calibri" w:hAnsi="Calibri"/>
                <w:sz w:val="18"/>
                <w:szCs w:val="18"/>
              </w:rPr>
            </w:pPr>
            <w:ins w:id="519" w:author="eleonora" w:date="2017-09-22T07:30:00Z">
              <w:r w:rsidRPr="00F43522">
                <w:rPr>
                  <w:rFonts w:ascii="Calibri" w:hAnsi="Calibri"/>
                  <w:sz w:val="18"/>
                  <w:szCs w:val="18"/>
                </w:rPr>
                <w:t>Część nr 12</w:t>
              </w:r>
              <w:r>
                <w:rPr>
                  <w:rFonts w:ascii="Calibri" w:hAnsi="Calibri"/>
                  <w:sz w:val="18"/>
                  <w:szCs w:val="18"/>
                </w:rPr>
                <w:t>- 2 dni robocze</w:t>
              </w:r>
            </w:ins>
          </w:p>
          <w:p w:rsidR="00CE6921" w:rsidRDefault="00CE6921" w:rsidP="00CE6921">
            <w:pPr>
              <w:rPr>
                <w:ins w:id="520" w:author="eleonora" w:date="2017-09-22T07:30:00Z"/>
                <w:rFonts w:ascii="Calibri" w:hAnsi="Calibri"/>
                <w:sz w:val="16"/>
                <w:szCs w:val="16"/>
              </w:rPr>
            </w:pPr>
            <w:ins w:id="521" w:author="eleonora" w:date="2017-09-22T07:30:00Z">
              <w:r>
                <w:rPr>
                  <w:rFonts w:ascii="Calibri" w:hAnsi="Calibri"/>
                  <w:sz w:val="18"/>
                  <w:szCs w:val="18"/>
                </w:rPr>
                <w:t>Część nr 13- 2 dni robocze</w:t>
              </w:r>
            </w:ins>
          </w:p>
        </w:tc>
        <w:tc>
          <w:tcPr>
            <w:tcW w:w="2268" w:type="dxa"/>
            <w:tcPrChange w:id="522" w:author="eleonora" w:date="2017-09-22T07:38:00Z">
              <w:tcPr>
                <w:tcW w:w="2268" w:type="dxa"/>
              </w:tcPr>
            </w:tcPrChange>
          </w:tcPr>
          <w:p w:rsidR="00B657C4" w:rsidRPr="00B657C4" w:rsidRDefault="00B657C4" w:rsidP="00B657C4">
            <w:pPr>
              <w:rPr>
                <w:ins w:id="523" w:author="eleonora" w:date="2017-09-22T07:38:00Z"/>
                <w:rFonts w:ascii="Calibri" w:hAnsi="Calibri"/>
                <w:sz w:val="18"/>
                <w:szCs w:val="18"/>
              </w:rPr>
            </w:pPr>
            <w:ins w:id="524" w:author="eleonora" w:date="2017-09-22T07:38:00Z">
              <w:r w:rsidRPr="00B657C4">
                <w:rPr>
                  <w:rFonts w:ascii="Calibri" w:hAnsi="Calibri"/>
                  <w:sz w:val="18"/>
                  <w:szCs w:val="18"/>
                </w:rPr>
                <w:t>Część 1-</w:t>
              </w:r>
            </w:ins>
            <w:ins w:id="525" w:author="eleonora" w:date="2017-09-22T07:41:00Z">
              <w:r>
                <w:rPr>
                  <w:rFonts w:ascii="Calibri" w:hAnsi="Calibri"/>
                  <w:sz w:val="18"/>
                  <w:szCs w:val="18"/>
                </w:rPr>
                <w:t>82,47</w:t>
              </w:r>
            </w:ins>
          </w:p>
          <w:p w:rsidR="00B657C4" w:rsidRPr="00B657C4" w:rsidRDefault="00B657C4" w:rsidP="00B657C4">
            <w:pPr>
              <w:rPr>
                <w:ins w:id="526" w:author="eleonora" w:date="2017-09-22T07:38:00Z"/>
                <w:rFonts w:ascii="Calibri" w:hAnsi="Calibri"/>
                <w:b/>
                <w:sz w:val="18"/>
                <w:szCs w:val="18"/>
                <w:u w:val="single"/>
                <w:rPrChange w:id="527" w:author="eleonora" w:date="2017-09-22T07:43:00Z">
                  <w:rPr>
                    <w:ins w:id="528" w:author="eleonora" w:date="2017-09-22T07:38:00Z"/>
                    <w:rFonts w:ascii="Calibri" w:hAnsi="Calibri"/>
                    <w:sz w:val="18"/>
                    <w:szCs w:val="18"/>
                  </w:rPr>
                </w:rPrChange>
              </w:rPr>
            </w:pPr>
            <w:ins w:id="529" w:author="eleonora" w:date="2017-09-22T07:38:00Z">
              <w:r w:rsidRPr="00B657C4">
                <w:rPr>
                  <w:rFonts w:ascii="Calibri" w:hAnsi="Calibri"/>
                  <w:b/>
                  <w:sz w:val="18"/>
                  <w:szCs w:val="18"/>
                  <w:u w:val="single"/>
                  <w:rPrChange w:id="530" w:author="eleonora" w:date="2017-09-22T07:43:00Z">
                    <w:rPr>
                      <w:rFonts w:ascii="Calibri" w:hAnsi="Calibri"/>
                      <w:sz w:val="18"/>
                      <w:szCs w:val="18"/>
                    </w:rPr>
                  </w:rPrChange>
                </w:rPr>
                <w:t>Część 2-</w:t>
              </w:r>
            </w:ins>
            <w:ins w:id="531" w:author="eleonora" w:date="2017-09-22T07:41:00Z">
              <w:r w:rsidRPr="00B657C4">
                <w:rPr>
                  <w:rFonts w:ascii="Calibri" w:hAnsi="Calibri"/>
                  <w:b/>
                  <w:sz w:val="18"/>
                  <w:szCs w:val="18"/>
                  <w:u w:val="single"/>
                  <w:rPrChange w:id="532" w:author="eleonora" w:date="2017-09-22T07:43:00Z">
                    <w:rPr>
                      <w:rFonts w:ascii="Calibri" w:hAnsi="Calibri"/>
                      <w:sz w:val="18"/>
                      <w:szCs w:val="18"/>
                    </w:rPr>
                  </w:rPrChange>
                </w:rPr>
                <w:t>95,00</w:t>
              </w:r>
            </w:ins>
          </w:p>
          <w:p w:rsidR="00B657C4" w:rsidRPr="00B657C4" w:rsidRDefault="00B657C4" w:rsidP="00B657C4">
            <w:pPr>
              <w:rPr>
                <w:ins w:id="533" w:author="eleonora" w:date="2017-09-22T07:38:00Z"/>
                <w:rFonts w:ascii="Calibri" w:hAnsi="Calibri"/>
                <w:b/>
                <w:sz w:val="18"/>
                <w:szCs w:val="18"/>
                <w:u w:val="single"/>
                <w:rPrChange w:id="534" w:author="eleonora" w:date="2017-09-22T07:46:00Z">
                  <w:rPr>
                    <w:ins w:id="535" w:author="eleonora" w:date="2017-09-22T07:38:00Z"/>
                    <w:rFonts w:ascii="Calibri" w:hAnsi="Calibri"/>
                    <w:sz w:val="18"/>
                    <w:szCs w:val="18"/>
                  </w:rPr>
                </w:rPrChange>
              </w:rPr>
            </w:pPr>
            <w:ins w:id="536" w:author="eleonora" w:date="2017-09-22T07:38:00Z">
              <w:r w:rsidRPr="00B657C4">
                <w:rPr>
                  <w:rFonts w:ascii="Calibri" w:hAnsi="Calibri"/>
                  <w:b/>
                  <w:sz w:val="18"/>
                  <w:szCs w:val="18"/>
                  <w:u w:val="single"/>
                  <w:rPrChange w:id="537" w:author="eleonora" w:date="2017-09-22T07:46:00Z">
                    <w:rPr>
                      <w:rFonts w:ascii="Calibri" w:hAnsi="Calibri"/>
                      <w:sz w:val="18"/>
                      <w:szCs w:val="18"/>
                    </w:rPr>
                  </w:rPrChange>
                </w:rPr>
                <w:t>Część 3-</w:t>
              </w:r>
            </w:ins>
            <w:ins w:id="538" w:author="eleonora" w:date="2017-09-22T07:41:00Z">
              <w:r w:rsidRPr="00B657C4">
                <w:rPr>
                  <w:rFonts w:ascii="Calibri" w:hAnsi="Calibri"/>
                  <w:b/>
                  <w:sz w:val="18"/>
                  <w:szCs w:val="18"/>
                  <w:u w:val="single"/>
                  <w:rPrChange w:id="539" w:author="eleonora" w:date="2017-09-22T07:46:00Z">
                    <w:rPr>
                      <w:rFonts w:ascii="Calibri" w:hAnsi="Calibri"/>
                      <w:sz w:val="18"/>
                      <w:szCs w:val="18"/>
                    </w:rPr>
                  </w:rPrChange>
                </w:rPr>
                <w:t>50,09</w:t>
              </w:r>
            </w:ins>
          </w:p>
          <w:p w:rsidR="00B657C4" w:rsidRPr="00B657C4" w:rsidRDefault="00B657C4" w:rsidP="00B657C4">
            <w:pPr>
              <w:rPr>
                <w:ins w:id="540" w:author="eleonora" w:date="2017-09-22T07:38:00Z"/>
                <w:rFonts w:ascii="Calibri" w:hAnsi="Calibri"/>
                <w:sz w:val="18"/>
                <w:szCs w:val="18"/>
              </w:rPr>
            </w:pPr>
            <w:ins w:id="541" w:author="eleonora" w:date="2017-09-22T07:38:00Z">
              <w:r w:rsidRPr="00B657C4">
                <w:rPr>
                  <w:rFonts w:ascii="Calibri" w:hAnsi="Calibri"/>
                  <w:sz w:val="18"/>
                  <w:szCs w:val="18"/>
                </w:rPr>
                <w:t>Część 4-</w:t>
              </w:r>
            </w:ins>
            <w:ins w:id="542" w:author="eleonora" w:date="2017-09-22T07:42:00Z">
              <w:r>
                <w:rPr>
                  <w:rFonts w:ascii="Calibri" w:hAnsi="Calibri"/>
                  <w:sz w:val="18"/>
                  <w:szCs w:val="18"/>
                </w:rPr>
                <w:t>61,91</w:t>
              </w:r>
            </w:ins>
          </w:p>
          <w:p w:rsidR="00B657C4" w:rsidRPr="00B657C4" w:rsidRDefault="00B657C4" w:rsidP="00B657C4">
            <w:pPr>
              <w:rPr>
                <w:ins w:id="543" w:author="eleonora" w:date="2017-09-22T07:38:00Z"/>
                <w:rFonts w:ascii="Calibri" w:hAnsi="Calibri"/>
                <w:sz w:val="18"/>
                <w:szCs w:val="18"/>
              </w:rPr>
            </w:pPr>
            <w:ins w:id="544" w:author="eleonora" w:date="2017-09-22T07:38:00Z">
              <w:r w:rsidRPr="00B657C4">
                <w:rPr>
                  <w:rFonts w:ascii="Calibri" w:hAnsi="Calibri"/>
                  <w:sz w:val="18"/>
                  <w:szCs w:val="18"/>
                </w:rPr>
                <w:t>Część 5-</w:t>
              </w:r>
            </w:ins>
            <w:ins w:id="545" w:author="eleonora" w:date="2017-09-22T07:42:00Z">
              <w:r>
                <w:rPr>
                  <w:rFonts w:ascii="Calibri" w:hAnsi="Calibri"/>
                  <w:sz w:val="18"/>
                  <w:szCs w:val="18"/>
                </w:rPr>
                <w:t>61,91</w:t>
              </w:r>
            </w:ins>
          </w:p>
          <w:p w:rsidR="00B657C4" w:rsidRPr="00B657C4" w:rsidRDefault="00B657C4" w:rsidP="00B657C4">
            <w:pPr>
              <w:rPr>
                <w:ins w:id="546" w:author="eleonora" w:date="2017-09-22T07:38:00Z"/>
                <w:rFonts w:ascii="Calibri" w:hAnsi="Calibri"/>
                <w:b/>
                <w:sz w:val="18"/>
                <w:szCs w:val="18"/>
                <w:u w:val="single"/>
                <w:rPrChange w:id="547" w:author="eleonora" w:date="2017-09-22T07:43:00Z">
                  <w:rPr>
                    <w:ins w:id="548" w:author="eleonora" w:date="2017-09-22T07:38:00Z"/>
                    <w:rFonts w:ascii="Calibri" w:hAnsi="Calibri"/>
                    <w:sz w:val="18"/>
                    <w:szCs w:val="18"/>
                  </w:rPr>
                </w:rPrChange>
              </w:rPr>
            </w:pPr>
            <w:ins w:id="549" w:author="eleonora" w:date="2017-09-22T07:38:00Z">
              <w:r w:rsidRPr="00B657C4">
                <w:rPr>
                  <w:rFonts w:ascii="Calibri" w:hAnsi="Calibri"/>
                  <w:b/>
                  <w:sz w:val="18"/>
                  <w:szCs w:val="18"/>
                  <w:u w:val="single"/>
                  <w:rPrChange w:id="550" w:author="eleonora" w:date="2017-09-22T07:43:00Z">
                    <w:rPr>
                      <w:rFonts w:ascii="Calibri" w:hAnsi="Calibri"/>
                      <w:sz w:val="18"/>
                      <w:szCs w:val="18"/>
                    </w:rPr>
                  </w:rPrChange>
                </w:rPr>
                <w:t>Część 6-</w:t>
              </w:r>
            </w:ins>
            <w:ins w:id="551" w:author="eleonora" w:date="2017-09-22T07:42:00Z">
              <w:r w:rsidRPr="00B657C4">
                <w:rPr>
                  <w:rFonts w:ascii="Calibri" w:hAnsi="Calibri"/>
                  <w:b/>
                  <w:sz w:val="18"/>
                  <w:szCs w:val="18"/>
                  <w:u w:val="single"/>
                  <w:rPrChange w:id="552" w:author="eleonora" w:date="2017-09-22T07:43:00Z">
                    <w:rPr>
                      <w:rFonts w:ascii="Calibri" w:hAnsi="Calibri"/>
                      <w:sz w:val="18"/>
                      <w:szCs w:val="18"/>
                    </w:rPr>
                  </w:rPrChange>
                </w:rPr>
                <w:t>95,00</w:t>
              </w:r>
            </w:ins>
          </w:p>
          <w:p w:rsidR="00B657C4" w:rsidRPr="00B657C4" w:rsidRDefault="00B657C4" w:rsidP="00B657C4">
            <w:pPr>
              <w:rPr>
                <w:ins w:id="553" w:author="eleonora" w:date="2017-09-22T07:38:00Z"/>
                <w:rFonts w:ascii="Calibri" w:hAnsi="Calibri"/>
                <w:sz w:val="18"/>
                <w:szCs w:val="18"/>
              </w:rPr>
            </w:pPr>
            <w:ins w:id="554" w:author="eleonora" w:date="2017-09-22T07:38:00Z">
              <w:r w:rsidRPr="00B657C4">
                <w:rPr>
                  <w:rFonts w:ascii="Calibri" w:hAnsi="Calibri"/>
                  <w:sz w:val="18"/>
                  <w:szCs w:val="18"/>
                </w:rPr>
                <w:t>Część 7-</w:t>
              </w:r>
            </w:ins>
            <w:ins w:id="555" w:author="eleonora" w:date="2017-09-22T07:42:00Z">
              <w:r>
                <w:rPr>
                  <w:rFonts w:ascii="Calibri" w:hAnsi="Calibri"/>
                  <w:sz w:val="18"/>
                  <w:szCs w:val="18"/>
                </w:rPr>
                <w:t>54,65</w:t>
              </w:r>
            </w:ins>
          </w:p>
          <w:p w:rsidR="00B657C4" w:rsidRPr="00B657C4" w:rsidRDefault="00B657C4" w:rsidP="00B657C4">
            <w:pPr>
              <w:rPr>
                <w:ins w:id="556" w:author="eleonora" w:date="2017-09-22T07:38:00Z"/>
                <w:rFonts w:ascii="Calibri" w:hAnsi="Calibri"/>
                <w:sz w:val="18"/>
                <w:szCs w:val="18"/>
              </w:rPr>
            </w:pPr>
            <w:ins w:id="557" w:author="eleonora" w:date="2017-09-22T07:38:00Z">
              <w:r w:rsidRPr="00B657C4">
                <w:rPr>
                  <w:rFonts w:ascii="Calibri" w:hAnsi="Calibri"/>
                  <w:sz w:val="18"/>
                  <w:szCs w:val="18"/>
                </w:rPr>
                <w:t>Część 8-</w:t>
              </w:r>
            </w:ins>
            <w:ins w:id="558" w:author="eleonora" w:date="2017-09-22T07:42:00Z">
              <w:r>
                <w:rPr>
                  <w:rFonts w:ascii="Calibri" w:hAnsi="Calibri"/>
                  <w:sz w:val="18"/>
                  <w:szCs w:val="18"/>
                </w:rPr>
                <w:t>53,26</w:t>
              </w:r>
            </w:ins>
          </w:p>
          <w:p w:rsidR="00B657C4" w:rsidRPr="00B657C4" w:rsidRDefault="00B657C4" w:rsidP="00B657C4">
            <w:pPr>
              <w:rPr>
                <w:ins w:id="559" w:author="eleonora" w:date="2017-09-22T07:38:00Z"/>
                <w:rFonts w:ascii="Calibri" w:hAnsi="Calibri"/>
                <w:sz w:val="18"/>
                <w:szCs w:val="18"/>
              </w:rPr>
            </w:pPr>
            <w:ins w:id="560" w:author="eleonora" w:date="2017-09-22T07:38:00Z">
              <w:r w:rsidRPr="00B657C4">
                <w:rPr>
                  <w:rFonts w:ascii="Calibri" w:hAnsi="Calibri"/>
                  <w:sz w:val="18"/>
                  <w:szCs w:val="18"/>
                </w:rPr>
                <w:t>Część 9-</w:t>
              </w:r>
            </w:ins>
            <w:ins w:id="561" w:author="eleonora" w:date="2017-09-22T07:42:00Z">
              <w:r>
                <w:rPr>
                  <w:rFonts w:ascii="Calibri" w:hAnsi="Calibri"/>
                  <w:sz w:val="18"/>
                  <w:szCs w:val="18"/>
                </w:rPr>
                <w:t>58,85</w:t>
              </w:r>
            </w:ins>
          </w:p>
          <w:p w:rsidR="00B657C4" w:rsidRPr="00B657C4" w:rsidRDefault="00B657C4" w:rsidP="00B657C4">
            <w:pPr>
              <w:rPr>
                <w:ins w:id="562" w:author="eleonora" w:date="2017-09-22T07:38:00Z"/>
                <w:rFonts w:ascii="Calibri" w:hAnsi="Calibri"/>
                <w:sz w:val="18"/>
                <w:szCs w:val="18"/>
              </w:rPr>
            </w:pPr>
            <w:ins w:id="563" w:author="eleonora" w:date="2017-09-22T07:38:00Z">
              <w:r w:rsidRPr="00B657C4">
                <w:rPr>
                  <w:rFonts w:ascii="Calibri" w:hAnsi="Calibri"/>
                  <w:sz w:val="18"/>
                  <w:szCs w:val="18"/>
                </w:rPr>
                <w:t>Część 10-</w:t>
              </w:r>
            </w:ins>
            <w:ins w:id="564" w:author="eleonora" w:date="2017-09-22T07:42:00Z">
              <w:r>
                <w:rPr>
                  <w:rFonts w:ascii="Calibri" w:hAnsi="Calibri"/>
                  <w:sz w:val="18"/>
                  <w:szCs w:val="18"/>
                </w:rPr>
                <w:t>41,59</w:t>
              </w:r>
            </w:ins>
          </w:p>
          <w:p w:rsidR="00B657C4" w:rsidRPr="00B657C4" w:rsidRDefault="00B657C4" w:rsidP="00B657C4">
            <w:pPr>
              <w:rPr>
                <w:ins w:id="565" w:author="eleonora" w:date="2017-09-22T07:38:00Z"/>
                <w:rFonts w:ascii="Calibri" w:hAnsi="Calibri"/>
                <w:sz w:val="18"/>
                <w:szCs w:val="18"/>
              </w:rPr>
            </w:pPr>
            <w:ins w:id="566" w:author="eleonora" w:date="2017-09-22T07:38:00Z">
              <w:r w:rsidRPr="00B657C4">
                <w:rPr>
                  <w:rFonts w:ascii="Calibri" w:hAnsi="Calibri"/>
                  <w:sz w:val="18"/>
                  <w:szCs w:val="18"/>
                </w:rPr>
                <w:t>Część 11-</w:t>
              </w:r>
            </w:ins>
            <w:ins w:id="567" w:author="eleonora" w:date="2017-09-22T07:42:00Z">
              <w:r>
                <w:rPr>
                  <w:rFonts w:ascii="Calibri" w:hAnsi="Calibri"/>
                  <w:sz w:val="18"/>
                  <w:szCs w:val="18"/>
                </w:rPr>
                <w:t>58,66</w:t>
              </w:r>
            </w:ins>
          </w:p>
          <w:p w:rsidR="00B657C4" w:rsidRPr="00B657C4" w:rsidRDefault="00B657C4" w:rsidP="00B657C4">
            <w:pPr>
              <w:rPr>
                <w:ins w:id="568" w:author="eleonora" w:date="2017-09-22T07:38:00Z"/>
                <w:rFonts w:ascii="Calibri" w:hAnsi="Calibri"/>
                <w:sz w:val="18"/>
                <w:szCs w:val="18"/>
              </w:rPr>
            </w:pPr>
            <w:ins w:id="569" w:author="eleonora" w:date="2017-09-22T07:38:00Z">
              <w:r w:rsidRPr="00B657C4">
                <w:rPr>
                  <w:rFonts w:ascii="Calibri" w:hAnsi="Calibri"/>
                  <w:sz w:val="18"/>
                  <w:szCs w:val="18"/>
                </w:rPr>
                <w:t>Część 12-</w:t>
              </w:r>
            </w:ins>
            <w:ins w:id="570" w:author="eleonora" w:date="2017-09-22T07:42:00Z">
              <w:r>
                <w:rPr>
                  <w:rFonts w:ascii="Calibri" w:hAnsi="Calibri"/>
                  <w:sz w:val="18"/>
                  <w:szCs w:val="18"/>
                </w:rPr>
                <w:t>55,00</w:t>
              </w:r>
            </w:ins>
          </w:p>
          <w:p w:rsidR="00CE6921" w:rsidRPr="0035706E" w:rsidRDefault="00B657C4" w:rsidP="00B657C4">
            <w:pPr>
              <w:rPr>
                <w:ins w:id="571" w:author="eleonora" w:date="2017-09-22T07:31:00Z"/>
                <w:rFonts w:ascii="Calibri" w:hAnsi="Calibri"/>
                <w:sz w:val="18"/>
                <w:szCs w:val="18"/>
              </w:rPr>
            </w:pPr>
            <w:ins w:id="572" w:author="eleonora" w:date="2017-09-22T07:38:00Z">
              <w:r w:rsidRPr="00B657C4">
                <w:rPr>
                  <w:rFonts w:ascii="Calibri" w:hAnsi="Calibri"/>
                  <w:sz w:val="18"/>
                  <w:szCs w:val="18"/>
                </w:rPr>
                <w:t>Część 13</w:t>
              </w:r>
            </w:ins>
            <w:ins w:id="573" w:author="eleonora" w:date="2017-09-22T07:42:00Z">
              <w:r>
                <w:rPr>
                  <w:rFonts w:ascii="Calibri" w:hAnsi="Calibri"/>
                  <w:sz w:val="18"/>
                  <w:szCs w:val="18"/>
                </w:rPr>
                <w:t>-78,17</w:t>
              </w:r>
            </w:ins>
          </w:p>
        </w:tc>
      </w:tr>
      <w:tr w:rsidR="00CE6921" w:rsidTr="00B657C4">
        <w:trPr>
          <w:ins w:id="574" w:author="eleonora" w:date="2017-09-22T07:30:00Z"/>
        </w:trPr>
        <w:tc>
          <w:tcPr>
            <w:tcW w:w="959" w:type="dxa"/>
            <w:vAlign w:val="center"/>
            <w:tcPrChange w:id="575" w:author="eleonora" w:date="2017-09-22T07:38:00Z">
              <w:tcPr>
                <w:tcW w:w="959" w:type="dxa"/>
              </w:tcPr>
            </w:tcPrChange>
          </w:tcPr>
          <w:p w:rsidR="00CE6921" w:rsidRDefault="00CE6921" w:rsidP="00CE6921">
            <w:pPr>
              <w:jc w:val="center"/>
              <w:rPr>
                <w:ins w:id="576" w:author="eleonora" w:date="2017-09-22T07:30:00Z"/>
              </w:rPr>
              <w:pPrChange w:id="577" w:author="eleonora" w:date="2017-09-22T07:31:00Z">
                <w:pPr/>
              </w:pPrChange>
            </w:pPr>
            <w:ins w:id="578" w:author="eleonora" w:date="2017-09-22T07:30:00Z">
              <w:r>
                <w:t>4</w:t>
              </w:r>
            </w:ins>
            <w:ins w:id="579" w:author="eleonora" w:date="2017-09-22T07:50:00Z">
              <w:r w:rsidR="007F7EA1">
                <w:t>.</w:t>
              </w:r>
            </w:ins>
          </w:p>
        </w:tc>
        <w:tc>
          <w:tcPr>
            <w:tcW w:w="1843" w:type="dxa"/>
            <w:vAlign w:val="center"/>
            <w:tcPrChange w:id="580" w:author="eleonora" w:date="2017-09-22T07:38:00Z">
              <w:tcPr>
                <w:tcW w:w="1843" w:type="dxa"/>
                <w:vAlign w:val="center"/>
              </w:tcPr>
            </w:tcPrChange>
          </w:tcPr>
          <w:p w:rsidR="00CE6921" w:rsidRPr="00F32F21" w:rsidRDefault="00CE6921" w:rsidP="00B657C4">
            <w:pPr>
              <w:jc w:val="center"/>
              <w:rPr>
                <w:ins w:id="581" w:author="eleonora" w:date="2017-09-22T07:30:00Z"/>
                <w:rFonts w:ascii="Book Antiqua" w:hAnsi="Book Antiqua"/>
                <w:sz w:val="20"/>
                <w:szCs w:val="20"/>
              </w:rPr>
              <w:pPrChange w:id="582" w:author="eleonora" w:date="2017-09-22T07:38:00Z">
                <w:pPr>
                  <w:jc w:val="center"/>
                </w:pPr>
              </w:pPrChange>
            </w:pPr>
            <w:ins w:id="583" w:author="eleonora" w:date="2017-09-22T07:30:00Z">
              <w:r w:rsidRPr="00F32F21">
                <w:rPr>
                  <w:rFonts w:ascii="Book Antiqua" w:hAnsi="Book Antiqua"/>
                  <w:sz w:val="20"/>
                  <w:szCs w:val="20"/>
                </w:rPr>
                <w:t>KAL-SPORT</w:t>
              </w:r>
            </w:ins>
          </w:p>
          <w:p w:rsidR="00CE6921" w:rsidRPr="00F32F21" w:rsidRDefault="00CE6921" w:rsidP="00B657C4">
            <w:pPr>
              <w:jc w:val="center"/>
              <w:rPr>
                <w:ins w:id="584" w:author="eleonora" w:date="2017-09-22T07:30:00Z"/>
                <w:rFonts w:ascii="Calibri" w:hAnsi="Calibri"/>
                <w:sz w:val="20"/>
                <w:szCs w:val="20"/>
              </w:rPr>
              <w:pPrChange w:id="585" w:author="eleonora" w:date="2017-09-22T07:38:00Z">
                <w:pPr>
                  <w:jc w:val="center"/>
                </w:pPr>
              </w:pPrChange>
            </w:pPr>
            <w:ins w:id="586" w:author="eleonora" w:date="2017-09-22T07:30:00Z">
              <w:r w:rsidRPr="00F32F21">
                <w:rPr>
                  <w:rFonts w:ascii="Book Antiqua" w:hAnsi="Book Antiqua"/>
                  <w:sz w:val="20"/>
                  <w:szCs w:val="20"/>
                </w:rPr>
                <w:t>35-310 Rzeszów, Al. Rejtana 8</w:t>
              </w:r>
            </w:ins>
          </w:p>
        </w:tc>
        <w:tc>
          <w:tcPr>
            <w:tcW w:w="1984" w:type="dxa"/>
            <w:vAlign w:val="center"/>
            <w:tcPrChange w:id="587" w:author="eleonora" w:date="2017-09-22T07:38:00Z">
              <w:tcPr>
                <w:tcW w:w="2551" w:type="dxa"/>
                <w:vAlign w:val="center"/>
              </w:tcPr>
            </w:tcPrChange>
          </w:tcPr>
          <w:p w:rsidR="00CE6921" w:rsidRDefault="00CE6921" w:rsidP="00CE6921">
            <w:pPr>
              <w:rPr>
                <w:ins w:id="588" w:author="eleonora" w:date="2017-09-22T07:30:00Z"/>
                <w:rFonts w:ascii="Calibri" w:hAnsi="Calibri"/>
                <w:sz w:val="16"/>
                <w:szCs w:val="16"/>
              </w:rPr>
            </w:pPr>
            <w:ins w:id="589" w:author="eleonora" w:date="2017-09-22T07:30:00Z">
              <w:r>
                <w:rPr>
                  <w:rFonts w:ascii="Calibri" w:hAnsi="Calibri"/>
                  <w:sz w:val="16"/>
                  <w:szCs w:val="16"/>
                </w:rPr>
                <w:t>Część nr 4-129,15</w:t>
              </w:r>
            </w:ins>
          </w:p>
          <w:p w:rsidR="00CE6921" w:rsidRDefault="00CE6921" w:rsidP="00CE6921">
            <w:pPr>
              <w:rPr>
                <w:ins w:id="590" w:author="eleonora" w:date="2017-09-22T07:30:00Z"/>
                <w:rFonts w:ascii="Calibri" w:hAnsi="Calibri"/>
                <w:sz w:val="16"/>
                <w:szCs w:val="16"/>
              </w:rPr>
            </w:pPr>
            <w:ins w:id="591" w:author="eleonora" w:date="2017-09-22T07:30:00Z">
              <w:r>
                <w:rPr>
                  <w:rFonts w:ascii="Calibri" w:hAnsi="Calibri"/>
                  <w:sz w:val="16"/>
                  <w:szCs w:val="16"/>
                </w:rPr>
                <w:t>Część nr 5-129,15</w:t>
              </w:r>
            </w:ins>
          </w:p>
        </w:tc>
        <w:tc>
          <w:tcPr>
            <w:tcW w:w="2835" w:type="dxa"/>
            <w:vAlign w:val="center"/>
            <w:tcPrChange w:id="592" w:author="eleonora" w:date="2017-09-22T07:38:00Z">
              <w:tcPr>
                <w:tcW w:w="2268" w:type="dxa"/>
                <w:vAlign w:val="center"/>
              </w:tcPr>
            </w:tcPrChange>
          </w:tcPr>
          <w:p w:rsidR="00CE6921" w:rsidRDefault="00CE6921" w:rsidP="00CE6921">
            <w:pPr>
              <w:rPr>
                <w:ins w:id="593" w:author="eleonora" w:date="2017-09-22T07:30:00Z"/>
                <w:rFonts w:ascii="Calibri" w:hAnsi="Calibri"/>
                <w:sz w:val="16"/>
                <w:szCs w:val="16"/>
              </w:rPr>
            </w:pPr>
            <w:ins w:id="594" w:author="eleonora" w:date="2017-09-22T07:30:00Z">
              <w:r>
                <w:rPr>
                  <w:rFonts w:ascii="Calibri" w:hAnsi="Calibri"/>
                  <w:sz w:val="16"/>
                  <w:szCs w:val="16"/>
                </w:rPr>
                <w:t xml:space="preserve">Część nr 4-3 dni robocze </w:t>
              </w:r>
            </w:ins>
          </w:p>
          <w:p w:rsidR="00CE6921" w:rsidRDefault="00CE6921" w:rsidP="00CE6921">
            <w:pPr>
              <w:rPr>
                <w:ins w:id="595" w:author="eleonora" w:date="2017-09-22T07:30:00Z"/>
                <w:rFonts w:ascii="Calibri" w:hAnsi="Calibri"/>
                <w:sz w:val="16"/>
                <w:szCs w:val="16"/>
              </w:rPr>
            </w:pPr>
            <w:ins w:id="596" w:author="eleonora" w:date="2017-09-22T07:30:00Z">
              <w:r>
                <w:rPr>
                  <w:rFonts w:ascii="Calibri" w:hAnsi="Calibri"/>
                  <w:sz w:val="16"/>
                  <w:szCs w:val="16"/>
                </w:rPr>
                <w:t>Część nr 5-3 dni robocze</w:t>
              </w:r>
            </w:ins>
          </w:p>
        </w:tc>
        <w:tc>
          <w:tcPr>
            <w:tcW w:w="2268" w:type="dxa"/>
            <w:tcPrChange w:id="597" w:author="eleonora" w:date="2017-09-22T07:38:00Z">
              <w:tcPr>
                <w:tcW w:w="2268" w:type="dxa"/>
              </w:tcPr>
            </w:tcPrChange>
          </w:tcPr>
          <w:p w:rsidR="00B657C4" w:rsidRDefault="00B657C4" w:rsidP="00B657C4">
            <w:pPr>
              <w:rPr>
                <w:ins w:id="598" w:author="eleonora" w:date="2017-09-22T07:38:00Z"/>
                <w:rFonts w:ascii="Calibri" w:hAnsi="Calibri"/>
                <w:sz w:val="16"/>
                <w:szCs w:val="16"/>
              </w:rPr>
            </w:pPr>
          </w:p>
          <w:p w:rsidR="00B657C4" w:rsidRDefault="00B657C4" w:rsidP="00B657C4">
            <w:pPr>
              <w:rPr>
                <w:ins w:id="599" w:author="eleonora" w:date="2017-09-22T07:38:00Z"/>
                <w:rFonts w:ascii="Calibri" w:hAnsi="Calibri"/>
                <w:sz w:val="16"/>
                <w:szCs w:val="16"/>
              </w:rPr>
            </w:pPr>
            <w:ins w:id="600" w:author="eleonora" w:date="2017-09-22T07:38:00Z">
              <w:r>
                <w:rPr>
                  <w:rFonts w:ascii="Calibri" w:hAnsi="Calibri"/>
                  <w:sz w:val="16"/>
                  <w:szCs w:val="16"/>
                </w:rPr>
                <w:t>Część nr 4-</w:t>
              </w:r>
              <w:r>
                <w:rPr>
                  <w:rFonts w:ascii="Calibri" w:hAnsi="Calibri"/>
                  <w:sz w:val="16"/>
                  <w:szCs w:val="16"/>
                </w:rPr>
                <w:t xml:space="preserve"> </w:t>
              </w:r>
            </w:ins>
            <w:ins w:id="601" w:author="eleonora" w:date="2017-09-22T07:42:00Z">
              <w:r>
                <w:rPr>
                  <w:rFonts w:ascii="Calibri" w:hAnsi="Calibri"/>
                  <w:sz w:val="16"/>
                  <w:szCs w:val="16"/>
                </w:rPr>
                <w:t>52,11</w:t>
              </w:r>
            </w:ins>
          </w:p>
          <w:p w:rsidR="00CE6921" w:rsidRDefault="00B657C4" w:rsidP="00B657C4">
            <w:pPr>
              <w:rPr>
                <w:ins w:id="602" w:author="eleonora" w:date="2017-09-22T07:31:00Z"/>
                <w:rFonts w:ascii="Calibri" w:hAnsi="Calibri"/>
                <w:sz w:val="16"/>
                <w:szCs w:val="16"/>
              </w:rPr>
            </w:pPr>
            <w:ins w:id="603" w:author="eleonora" w:date="2017-09-22T07:38:00Z">
              <w:r>
                <w:rPr>
                  <w:rFonts w:ascii="Calibri" w:hAnsi="Calibri"/>
                  <w:sz w:val="16"/>
                  <w:szCs w:val="16"/>
                </w:rPr>
                <w:t>Część nr 5-</w:t>
              </w:r>
            </w:ins>
            <w:ins w:id="604" w:author="eleonora" w:date="2017-09-22T07:42:00Z">
              <w:r>
                <w:rPr>
                  <w:rFonts w:ascii="Calibri" w:hAnsi="Calibri"/>
                  <w:sz w:val="16"/>
                  <w:szCs w:val="16"/>
                </w:rPr>
                <w:t>52,11</w:t>
              </w:r>
            </w:ins>
          </w:p>
        </w:tc>
      </w:tr>
    </w:tbl>
    <w:p w:rsidR="00CE6921" w:rsidRDefault="00CE6921">
      <w:pPr>
        <w:jc w:val="both"/>
        <w:rPr>
          <w:ins w:id="605" w:author="eleonora" w:date="2017-09-22T07:38:00Z"/>
          <w:rFonts w:ascii="Arial" w:eastAsia="Times New Roman" w:hAnsi="Arial" w:cs="Arial"/>
          <w:sz w:val="20"/>
          <w:szCs w:val="20"/>
          <w:lang w:eastAsia="pl-PL"/>
        </w:rPr>
      </w:pPr>
    </w:p>
    <w:p w:rsidR="007F7EA1" w:rsidRDefault="007F7EA1" w:rsidP="00274921">
      <w:pPr>
        <w:jc w:val="both"/>
        <w:rPr>
          <w:ins w:id="606" w:author="eleonora" w:date="2017-09-22T07:54:00Z"/>
          <w:rFonts w:ascii="Arial" w:eastAsia="Times New Roman" w:hAnsi="Arial" w:cs="Arial"/>
          <w:sz w:val="20"/>
          <w:szCs w:val="20"/>
          <w:lang w:eastAsia="pl-PL"/>
        </w:rPr>
      </w:pPr>
    </w:p>
    <w:p w:rsidR="00CA0A06" w:rsidRDefault="00B657C4" w:rsidP="00274921">
      <w:pPr>
        <w:jc w:val="both"/>
        <w:rPr>
          <w:ins w:id="607" w:author="eleonora" w:date="2017-09-21T14:50:00Z"/>
          <w:rFonts w:ascii="Arial" w:eastAsia="Times New Roman" w:hAnsi="Arial" w:cs="Arial"/>
          <w:sz w:val="20"/>
          <w:szCs w:val="20"/>
          <w:lang w:eastAsia="pl-PL"/>
        </w:rPr>
      </w:pPr>
      <w:ins w:id="608" w:author="eleonora" w:date="2017-09-22T07:44:00Z">
        <w:r>
          <w:rPr>
            <w:rFonts w:ascii="Arial" w:eastAsia="Times New Roman" w:hAnsi="Arial" w:cs="Arial"/>
            <w:sz w:val="20"/>
            <w:szCs w:val="20"/>
            <w:lang w:eastAsia="pl-PL"/>
          </w:rPr>
          <w:t>Dzię</w:t>
        </w:r>
      </w:ins>
      <w:ins w:id="609" w:author="eleonora" w:date="2017-09-22T07:47:00Z">
        <w:r>
          <w:rPr>
            <w:rFonts w:ascii="Arial" w:eastAsia="Times New Roman" w:hAnsi="Arial" w:cs="Arial"/>
            <w:sz w:val="20"/>
            <w:szCs w:val="20"/>
            <w:lang w:eastAsia="pl-PL"/>
          </w:rPr>
          <w:t>k</w:t>
        </w:r>
      </w:ins>
      <w:ins w:id="610" w:author="eleonora" w:date="2017-09-22T07:44:00Z">
        <w:r>
          <w:rPr>
            <w:rFonts w:ascii="Arial" w:eastAsia="Times New Roman" w:hAnsi="Arial" w:cs="Arial"/>
            <w:sz w:val="20"/>
            <w:szCs w:val="20"/>
            <w:lang w:eastAsia="pl-PL"/>
          </w:rPr>
          <w:t>ujemy za udział w postępowaniu.</w:t>
        </w:r>
      </w:ins>
    </w:p>
    <w:p w:rsidR="00796DD5" w:rsidRDefault="00796DD5" w:rsidP="00274921">
      <w:pPr>
        <w:jc w:val="both"/>
        <w:rPr>
          <w:ins w:id="611" w:author="eleonora" w:date="2017-09-21T14:48:00Z"/>
          <w:rFonts w:ascii="Arial" w:eastAsia="Times New Roman" w:hAnsi="Arial" w:cs="Arial"/>
          <w:sz w:val="20"/>
          <w:szCs w:val="20"/>
          <w:lang w:eastAsia="pl-PL"/>
        </w:rPr>
      </w:pPr>
    </w:p>
    <w:p w:rsidR="00796DD5" w:rsidRDefault="00796DD5" w:rsidP="00274921">
      <w:pPr>
        <w:jc w:val="both"/>
        <w:rPr>
          <w:ins w:id="612" w:author="eleonora" w:date="2017-09-21T14:48:00Z"/>
          <w:rFonts w:ascii="Arial" w:eastAsia="Times New Roman" w:hAnsi="Arial" w:cs="Arial"/>
          <w:sz w:val="20"/>
          <w:szCs w:val="20"/>
          <w:lang w:eastAsia="pl-PL"/>
        </w:rPr>
      </w:pPr>
    </w:p>
    <w:p w:rsidR="002F3FAB" w:rsidRDefault="002F3FAB" w:rsidP="002F3FAB">
      <w:pPr>
        <w:tabs>
          <w:tab w:val="left" w:pos="0"/>
        </w:tabs>
        <w:ind w:firstLine="6120"/>
        <w:jc w:val="center"/>
        <w:rPr>
          <w:ins w:id="613" w:author="eleonora" w:date="2017-09-22T14:32:00Z"/>
          <w:rFonts w:ascii="Century Gothic" w:hAnsi="Century Gothic" w:cs="Century Gothic"/>
          <w:sz w:val="18"/>
          <w:szCs w:val="18"/>
        </w:rPr>
      </w:pPr>
      <w:ins w:id="614" w:author="eleonora" w:date="2017-09-22T14:32:00Z">
        <w:r>
          <w:rPr>
            <w:rFonts w:ascii="Century Gothic" w:hAnsi="Century Gothic" w:cs="Century Gothic"/>
            <w:sz w:val="18"/>
            <w:szCs w:val="18"/>
          </w:rPr>
          <w:t>Kan</w:t>
        </w:r>
        <w:r>
          <w:rPr>
            <w:rFonts w:ascii="Century Gothic" w:hAnsi="Century Gothic" w:cs="Century Gothic"/>
            <w:sz w:val="18"/>
            <w:szCs w:val="18"/>
          </w:rPr>
          <w:t>c</w:t>
        </w:r>
        <w:r>
          <w:rPr>
            <w:rFonts w:ascii="Century Gothic" w:hAnsi="Century Gothic" w:cs="Century Gothic"/>
            <w:sz w:val="18"/>
            <w:szCs w:val="18"/>
          </w:rPr>
          <w:t>lerz UKW</w:t>
        </w:r>
      </w:ins>
    </w:p>
    <w:p w:rsidR="002F3FAB" w:rsidRDefault="002F3FAB" w:rsidP="002F3FAB">
      <w:pPr>
        <w:tabs>
          <w:tab w:val="left" w:pos="0"/>
        </w:tabs>
        <w:ind w:firstLine="6120"/>
        <w:jc w:val="center"/>
        <w:rPr>
          <w:ins w:id="615" w:author="eleonora" w:date="2017-09-22T14:32:00Z"/>
          <w:rFonts w:ascii="Century Gothic" w:hAnsi="Century Gothic" w:cs="Century Gothic"/>
          <w:sz w:val="18"/>
          <w:szCs w:val="18"/>
        </w:rPr>
      </w:pPr>
      <w:ins w:id="616" w:author="eleonora" w:date="2017-09-22T14:32:00Z">
        <w:r>
          <w:rPr>
            <w:rFonts w:ascii="Century Gothic" w:hAnsi="Century Gothic" w:cs="Century Gothic"/>
            <w:sz w:val="18"/>
            <w:szCs w:val="18"/>
          </w:rPr>
          <w:t>/-/mgr Renata Malak</w:t>
        </w:r>
      </w:ins>
    </w:p>
    <w:p w:rsidR="00F17115" w:rsidRDefault="00F17115" w:rsidP="002F3FAB">
      <w:pPr>
        <w:jc w:val="both"/>
        <w:rPr>
          <w:ins w:id="617" w:author="eleonora" w:date="2017-09-21T14:48:00Z"/>
          <w:rFonts w:ascii="Arial" w:eastAsia="Times New Roman" w:hAnsi="Arial" w:cs="Arial"/>
          <w:sz w:val="20"/>
          <w:szCs w:val="20"/>
          <w:lang w:eastAsia="pl-PL"/>
        </w:rPr>
        <w:pPrChange w:id="618" w:author="eleonora" w:date="2017-09-22T14:32:00Z">
          <w:pPr>
            <w:jc w:val="both"/>
          </w:pPr>
        </w:pPrChange>
      </w:pPr>
    </w:p>
    <w:p w:rsidR="00796DD5" w:rsidRDefault="00796DD5" w:rsidP="00274921">
      <w:pPr>
        <w:jc w:val="both"/>
        <w:rPr>
          <w:ins w:id="619" w:author="eleonora" w:date="2017-09-21T14:48:00Z"/>
          <w:rFonts w:ascii="Arial" w:eastAsia="Times New Roman" w:hAnsi="Arial" w:cs="Arial"/>
          <w:sz w:val="20"/>
          <w:szCs w:val="20"/>
          <w:lang w:eastAsia="pl-PL"/>
        </w:rPr>
      </w:pPr>
    </w:p>
    <w:p w:rsidR="00203C73" w:rsidDel="00796DD5" w:rsidRDefault="00274921">
      <w:pPr>
        <w:rPr>
          <w:del w:id="620" w:author="eleonora" w:date="2017-09-21T14:58:00Z"/>
          <w:rFonts w:ascii="Arial" w:eastAsia="Times New Roman" w:hAnsi="Arial" w:cs="Arial"/>
          <w:sz w:val="20"/>
          <w:szCs w:val="20"/>
          <w:lang w:eastAsia="pl-PL"/>
        </w:rPr>
        <w:pPrChange w:id="621" w:author="eleonora" w:date="2017-09-21T14:53:00Z">
          <w:pPr>
            <w:jc w:val="both"/>
          </w:pPr>
        </w:pPrChange>
      </w:pPr>
      <w:del w:id="622" w:author="eleonora" w:date="2017-09-21T14:53:00Z">
        <w:r w:rsidDel="00796DD5">
          <w:rPr>
            <w:rFonts w:ascii="Arial" w:eastAsia="Times New Roman" w:hAnsi="Arial" w:cs="Arial"/>
            <w:sz w:val="20"/>
            <w:szCs w:val="20"/>
            <w:lang w:eastAsia="pl-PL"/>
          </w:rPr>
          <w:delText>.</w:delText>
        </w:r>
      </w:del>
    </w:p>
    <w:p w:rsidR="00274921" w:rsidDel="00796DD5" w:rsidRDefault="00274921" w:rsidP="00274921">
      <w:pPr>
        <w:jc w:val="both"/>
        <w:rPr>
          <w:del w:id="623" w:author="eleonora" w:date="2017-09-21T14:58:00Z"/>
          <w:rFonts w:ascii="Arial" w:eastAsia="Times New Roman" w:hAnsi="Arial" w:cs="Arial"/>
          <w:sz w:val="20"/>
          <w:szCs w:val="20"/>
          <w:lang w:eastAsia="pl-PL"/>
        </w:rPr>
      </w:pPr>
    </w:p>
    <w:p w:rsidR="00B070AE" w:rsidDel="00796DD5" w:rsidRDefault="00B070AE" w:rsidP="00274921">
      <w:pPr>
        <w:jc w:val="both"/>
        <w:rPr>
          <w:del w:id="624" w:author="eleonora" w:date="2017-09-21T14:58:00Z"/>
          <w:rFonts w:ascii="Arial" w:eastAsia="Times New Roman" w:hAnsi="Arial" w:cs="Arial"/>
          <w:sz w:val="20"/>
          <w:szCs w:val="20"/>
          <w:lang w:eastAsia="pl-PL"/>
        </w:rPr>
      </w:pPr>
    </w:p>
    <w:p w:rsidR="00274921" w:rsidDel="00CA0A06" w:rsidRDefault="00274921" w:rsidP="00274921">
      <w:pPr>
        <w:jc w:val="both"/>
        <w:rPr>
          <w:del w:id="625" w:author="eleonora" w:date="2017-09-21T14:47:00Z"/>
          <w:rFonts w:ascii="Arial" w:eastAsia="Times New Roman" w:hAnsi="Arial" w:cs="Arial"/>
          <w:sz w:val="20"/>
          <w:szCs w:val="20"/>
          <w:lang w:eastAsia="pl-PL"/>
        </w:rPr>
      </w:pPr>
    </w:p>
    <w:p w:rsidR="00274921" w:rsidDel="00CA0A06" w:rsidRDefault="00274921" w:rsidP="00DC21A0">
      <w:pPr>
        <w:jc w:val="both"/>
        <w:rPr>
          <w:del w:id="626" w:author="eleonora" w:date="2017-09-21T14:47:00Z"/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A0A06" w:rsidDel="00CA0A06" w:rsidRDefault="00CA0A06" w:rsidP="00DC21A0">
      <w:pPr>
        <w:jc w:val="both"/>
        <w:rPr>
          <w:del w:id="627" w:author="eleonora" w:date="2017-09-21T14:47:00Z"/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A0A06" w:rsidDel="00CA0A06" w:rsidRDefault="00CA0A06" w:rsidP="00DC21A0">
      <w:pPr>
        <w:jc w:val="both"/>
        <w:rPr>
          <w:del w:id="628" w:author="eleonora" w:date="2017-09-21T14:47:00Z"/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A0A06" w:rsidDel="00CA0A06" w:rsidRDefault="00CA0A06" w:rsidP="00DC21A0">
      <w:pPr>
        <w:jc w:val="both"/>
        <w:rPr>
          <w:del w:id="629" w:author="eleonora" w:date="2017-09-21T14:47:00Z"/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A0A06" w:rsidDel="00CA0A06" w:rsidRDefault="00CA0A06" w:rsidP="00DC21A0">
      <w:pPr>
        <w:jc w:val="both"/>
        <w:rPr>
          <w:del w:id="630" w:author="eleonora" w:date="2017-09-21T14:47:00Z"/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A0A06" w:rsidDel="00CA0A06" w:rsidRDefault="00CA0A06" w:rsidP="00DC21A0">
      <w:pPr>
        <w:jc w:val="both"/>
        <w:rPr>
          <w:del w:id="631" w:author="eleonora" w:date="2017-09-21T14:47:00Z"/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A0A06" w:rsidDel="00CA0A06" w:rsidRDefault="00CA0A06" w:rsidP="00DC21A0">
      <w:pPr>
        <w:jc w:val="both"/>
        <w:rPr>
          <w:del w:id="632" w:author="eleonora" w:date="2017-09-21T14:47:00Z"/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A0A06" w:rsidDel="00CA0A06" w:rsidRDefault="00CA0A06" w:rsidP="00DC21A0">
      <w:pPr>
        <w:jc w:val="both"/>
        <w:rPr>
          <w:del w:id="633" w:author="eleonora" w:date="2017-09-21T14:47:00Z"/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A0A06" w:rsidDel="00CA0A06" w:rsidRDefault="00CA0A06" w:rsidP="00DC21A0">
      <w:pPr>
        <w:jc w:val="both"/>
        <w:rPr>
          <w:del w:id="634" w:author="eleonora" w:date="2017-09-21T14:46:00Z"/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A0A06" w:rsidDel="00796DD5" w:rsidRDefault="00CA0A06" w:rsidP="00DC21A0">
      <w:pPr>
        <w:jc w:val="both"/>
        <w:rPr>
          <w:del w:id="635" w:author="eleonora" w:date="2017-09-21T14:58:00Z"/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A0A06" w:rsidDel="00CA0A06" w:rsidRDefault="00CA0A06" w:rsidP="00DC21A0">
      <w:pPr>
        <w:jc w:val="both"/>
        <w:rPr>
          <w:del w:id="636" w:author="eleonora" w:date="2017-09-21T14:47:00Z"/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A0A06" w:rsidDel="00CA0A06" w:rsidRDefault="00CA0A06" w:rsidP="00DC21A0">
      <w:pPr>
        <w:jc w:val="both"/>
        <w:rPr>
          <w:del w:id="637" w:author="eleonora" w:date="2017-09-21T14:47:00Z"/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A0A06" w:rsidDel="00CA0A06" w:rsidRDefault="00CA0A06" w:rsidP="00DC21A0">
      <w:pPr>
        <w:jc w:val="both"/>
        <w:rPr>
          <w:del w:id="638" w:author="eleonora" w:date="2017-09-21T14:47:00Z"/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A0A06" w:rsidDel="00CA0A06" w:rsidRDefault="00CA0A06" w:rsidP="00DC21A0">
      <w:pPr>
        <w:jc w:val="both"/>
        <w:rPr>
          <w:del w:id="639" w:author="eleonora" w:date="2017-09-21T14:47:00Z"/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070AE" w:rsidDel="00CA0A06" w:rsidRDefault="00B070AE" w:rsidP="00B070AE">
      <w:pPr>
        <w:jc w:val="both"/>
        <w:rPr>
          <w:del w:id="640" w:author="eleonora" w:date="2017-09-21T14:46:00Z"/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A0A06" w:rsidRPr="00B070AE" w:rsidDel="00796DD5" w:rsidRDefault="00CA0A06" w:rsidP="00B070AE">
      <w:pPr>
        <w:jc w:val="both"/>
        <w:rPr>
          <w:del w:id="641" w:author="eleonora" w:date="2017-09-21T14:58:00Z"/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pPr w:leftFromText="141" w:rightFromText="141" w:bottomFromText="200" w:vertAnchor="page" w:horzAnchor="margin" w:tblpY="1186"/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  <w:tblPrChange w:id="642" w:author="eleonora" w:date="2017-09-21T14:48:00Z">
          <w:tblPr>
            <w:tblpPr w:leftFromText="141" w:rightFromText="141" w:bottomFromText="200" w:vertAnchor="page" w:horzAnchor="margin" w:tblpY="1186"/>
            <w:tblW w:w="0" w:type="auto"/>
            <w:tbl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blBorders>
            <w:tblLook w:val="04A0" w:firstRow="1" w:lastRow="0" w:firstColumn="1" w:lastColumn="0" w:noHBand="0" w:noVBand="1"/>
          </w:tblPr>
        </w:tblPrChange>
      </w:tblPr>
      <w:tblGrid>
        <w:gridCol w:w="823"/>
        <w:gridCol w:w="2933"/>
        <w:gridCol w:w="2450"/>
        <w:gridCol w:w="2313"/>
        <w:gridCol w:w="1449"/>
        <w:gridCol w:w="63"/>
        <w:tblGridChange w:id="643">
          <w:tblGrid>
            <w:gridCol w:w="822"/>
            <w:gridCol w:w="2933"/>
            <w:gridCol w:w="2450"/>
            <w:gridCol w:w="2313"/>
            <w:gridCol w:w="740"/>
            <w:gridCol w:w="710"/>
          </w:tblGrid>
        </w:tblGridChange>
      </w:tblGrid>
      <w:tr w:rsidR="00967B63" w:rsidRPr="00C74E77" w:rsidDel="00796DD5" w:rsidTr="00796DD5">
        <w:trPr>
          <w:gridAfter w:val="1"/>
          <w:wAfter w:w="63" w:type="dxa"/>
          <w:trHeight w:val="345"/>
          <w:del w:id="644" w:author="eleonora" w:date="2017-09-21T14:58:00Z"/>
          <w:trPrChange w:id="645" w:author="eleonora" w:date="2017-09-21T14:48:00Z">
            <w:trPr>
              <w:trHeight w:val="345"/>
            </w:trPr>
          </w:trPrChange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646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967B63" w:rsidRPr="009276F4" w:rsidDel="00796DD5" w:rsidRDefault="00967B63" w:rsidP="00CE6921">
            <w:pPr>
              <w:rPr>
                <w:del w:id="647" w:author="eleonora" w:date="2017-09-21T14:58:00Z"/>
              </w:rPr>
            </w:pPr>
            <w:del w:id="648" w:author="eleonora" w:date="2017-09-21T14:53:00Z">
              <w:r w:rsidDel="00796DD5">
                <w:delText>nr oferty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649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967B63" w:rsidRPr="009276F4" w:rsidDel="00796DD5" w:rsidRDefault="00967B63" w:rsidP="00CE6921">
            <w:pPr>
              <w:rPr>
                <w:del w:id="650" w:author="eleonora" w:date="2017-09-21T14:58:00Z"/>
              </w:rPr>
            </w:pPr>
            <w:del w:id="651" w:author="eleonora" w:date="2017-09-21T14:53:00Z">
              <w:r w:rsidDel="00796DD5">
                <w:delText>Wykonawca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652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967B63" w:rsidRPr="009276F4" w:rsidDel="00796DD5" w:rsidRDefault="00967B63" w:rsidP="00CE6921">
            <w:pPr>
              <w:rPr>
                <w:del w:id="653" w:author="eleonora" w:date="2017-09-21T14:58:00Z"/>
              </w:rPr>
            </w:pPr>
            <w:del w:id="654" w:author="eleonora" w:date="2017-09-21T14:53:00Z">
              <w:r w:rsidDel="00796DD5">
                <w:delText>cena oferty/</w:delText>
              </w:r>
              <w:r w:rsidRPr="009276F4" w:rsidDel="00796DD5">
                <w:delText>Liczba uz</w:delText>
              </w:r>
              <w:r w:rsidRPr="009276F4" w:rsidDel="00796DD5">
                <w:delText>y</w:delText>
              </w:r>
              <w:r w:rsidRPr="009276F4" w:rsidDel="00796DD5">
                <w:delText>skanych punktów w kryterium cena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655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967B63" w:rsidRPr="009276F4" w:rsidDel="00796DD5" w:rsidRDefault="00967B63" w:rsidP="00967B63">
            <w:pPr>
              <w:rPr>
                <w:del w:id="656" w:author="eleonora" w:date="2017-09-21T14:58:00Z"/>
              </w:rPr>
            </w:pPr>
            <w:del w:id="657" w:author="eleonora" w:date="2017-09-21T14:53:00Z">
              <w:r w:rsidRPr="009276F4" w:rsidDel="00796DD5">
                <w:delText xml:space="preserve">Liczba uzyskanych punktów w kryterium </w:delText>
              </w:r>
              <w:r w:rsidDel="00796DD5">
                <w:delText>termin realizacji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658" w:author="eleonora" w:date="2017-09-21T14:48:00Z">
              <w:tcPr>
                <w:tcW w:w="0" w:type="auto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967B63" w:rsidDel="00796DD5" w:rsidRDefault="00967B63" w:rsidP="00CE6921">
            <w:pPr>
              <w:rPr>
                <w:del w:id="659" w:author="eleonora" w:date="2017-09-21T14:58:00Z"/>
              </w:rPr>
            </w:pPr>
            <w:del w:id="660" w:author="eleonora" w:date="2017-09-21T14:53:00Z">
              <w:r w:rsidRPr="009276F4" w:rsidDel="00796DD5">
                <w:delText>Łączna liczba punktów</w:delText>
              </w:r>
            </w:del>
          </w:p>
        </w:tc>
      </w:tr>
      <w:tr w:rsidR="003725E8" w:rsidRPr="00C74E77" w:rsidDel="00796DD5" w:rsidTr="00796DD5">
        <w:trPr>
          <w:gridAfter w:val="1"/>
          <w:wAfter w:w="63" w:type="dxa"/>
          <w:trHeight w:val="475"/>
          <w:del w:id="661" w:author="eleonora" w:date="2017-09-21T14:58:00Z"/>
          <w:trPrChange w:id="662" w:author="eleonora" w:date="2017-09-21T14:48:00Z">
            <w:trPr>
              <w:trHeight w:val="475"/>
            </w:trPr>
          </w:trPrChange>
        </w:trPr>
        <w:tc>
          <w:tcPr>
            <w:tcW w:w="0" w:type="auto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663" w:author="eleonora" w:date="2017-09-21T14:48:00Z">
              <w:tcPr>
                <w:tcW w:w="0" w:type="auto"/>
                <w:gridSpan w:val="6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3725E8" w:rsidRPr="00C74E77" w:rsidDel="00796DD5" w:rsidRDefault="00967B63" w:rsidP="003725E8">
            <w:pPr>
              <w:spacing w:after="0" w:line="240" w:lineRule="auto"/>
              <w:jc w:val="center"/>
              <w:rPr>
                <w:del w:id="664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665" w:author="eleonora" w:date="2017-09-21T14:53:00Z">
              <w:r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I część zamówienia</w:delText>
              </w:r>
            </w:del>
          </w:p>
        </w:tc>
      </w:tr>
      <w:tr w:rsidR="003725E8" w:rsidRPr="00C74E77" w:rsidDel="00796DD5" w:rsidTr="00796DD5">
        <w:trPr>
          <w:gridAfter w:val="1"/>
          <w:wAfter w:w="63" w:type="dxa"/>
          <w:trHeight w:val="848"/>
          <w:del w:id="666" w:author="eleonora" w:date="2017-09-21T14:58:00Z"/>
          <w:trPrChange w:id="667" w:author="eleonora" w:date="2017-09-21T14:48:00Z">
            <w:trPr>
              <w:trHeight w:val="848"/>
            </w:trPr>
          </w:trPrChange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668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3725E8" w:rsidRPr="003E3271" w:rsidDel="00796DD5" w:rsidRDefault="00106BEC" w:rsidP="00106BEC">
            <w:pPr>
              <w:spacing w:after="0" w:line="240" w:lineRule="auto"/>
              <w:jc w:val="center"/>
              <w:rPr>
                <w:del w:id="669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670" w:author="eleonora" w:date="2017-09-21T14:53:00Z">
              <w:r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1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671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3725E8" w:rsidRPr="003E3271" w:rsidDel="00796DD5" w:rsidRDefault="00106BEC" w:rsidP="003725E8">
            <w:pPr>
              <w:spacing w:after="0" w:line="240" w:lineRule="auto"/>
              <w:rPr>
                <w:del w:id="672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673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Biuro Inżynieryjne „DOT” Tomasz Dubiecki, ul. Lubom</w:delText>
              </w:r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i</w:delText>
              </w:r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ra 29A, 62-090 Mrowino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674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3725E8" w:rsidRPr="006443E6" w:rsidDel="00796DD5" w:rsidRDefault="003725E8" w:rsidP="006443E6">
            <w:pPr>
              <w:spacing w:after="0" w:line="240" w:lineRule="auto"/>
              <w:jc w:val="center"/>
              <w:rPr>
                <w:del w:id="675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725E8" w:rsidRPr="006443E6" w:rsidDel="00796DD5" w:rsidRDefault="00106BEC" w:rsidP="006443E6">
            <w:pPr>
              <w:spacing w:after="0" w:line="240" w:lineRule="auto"/>
              <w:jc w:val="center"/>
              <w:rPr>
                <w:del w:id="676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677" w:author="eleonora" w:date="2017-09-21T14:53:00Z">
              <w:r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184,50</w:delText>
              </w:r>
              <w:r w:rsidR="003725E8"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 zł brutto</w:delText>
              </w:r>
            </w:del>
          </w:p>
          <w:p w:rsidR="003725E8" w:rsidRPr="006443E6" w:rsidDel="00796DD5" w:rsidRDefault="00106BEC" w:rsidP="006443E6">
            <w:pPr>
              <w:spacing w:after="0" w:line="240" w:lineRule="auto"/>
              <w:jc w:val="center"/>
              <w:rPr>
                <w:del w:id="678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679" w:author="eleonora" w:date="2017-09-21T14:53:00Z">
              <w:r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43,90</w:delText>
              </w:r>
              <w:r w:rsidR="003725E8"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 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680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3725E8" w:rsidRPr="006443E6" w:rsidDel="00796DD5" w:rsidRDefault="003725E8" w:rsidP="006443E6">
            <w:pPr>
              <w:spacing w:after="0" w:line="240" w:lineRule="auto"/>
              <w:jc w:val="center"/>
              <w:rPr>
                <w:del w:id="681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725E8" w:rsidRPr="006443E6" w:rsidDel="00796DD5" w:rsidRDefault="00106BEC" w:rsidP="006443E6">
            <w:pPr>
              <w:spacing w:after="0" w:line="240" w:lineRule="auto"/>
              <w:jc w:val="center"/>
              <w:rPr>
                <w:del w:id="682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683" w:author="eleonora" w:date="2017-09-21T14:53:00Z">
              <w:r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 dzień</w:delText>
              </w:r>
            </w:del>
          </w:p>
          <w:p w:rsidR="003725E8" w:rsidRPr="006443E6" w:rsidDel="00796DD5" w:rsidRDefault="003725E8" w:rsidP="006443E6">
            <w:pPr>
              <w:spacing w:after="0" w:line="240" w:lineRule="auto"/>
              <w:jc w:val="center"/>
              <w:rPr>
                <w:del w:id="684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685" w:author="eleonora" w:date="2017-09-21T14:53:00Z">
              <w:r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</w:delText>
              </w:r>
              <w:r w:rsidR="00106BEC"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0</w:delText>
              </w:r>
              <w:r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 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686" w:author="eleonora" w:date="2017-09-21T14:48:00Z">
              <w:tcPr>
                <w:tcW w:w="0" w:type="auto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3725E8" w:rsidRPr="006443E6" w:rsidDel="00796DD5" w:rsidRDefault="003725E8" w:rsidP="006443E6">
            <w:pPr>
              <w:spacing w:after="0" w:line="240" w:lineRule="auto"/>
              <w:jc w:val="center"/>
              <w:rPr>
                <w:del w:id="687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725E8" w:rsidRPr="006443E6" w:rsidDel="00796DD5" w:rsidRDefault="00106BEC" w:rsidP="006443E6">
            <w:pPr>
              <w:spacing w:after="0" w:line="240" w:lineRule="auto"/>
              <w:jc w:val="center"/>
              <w:rPr>
                <w:del w:id="688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689" w:author="eleonora" w:date="2017-09-21T14:53:00Z">
              <w:r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53,90</w:delText>
              </w:r>
              <w:r w:rsidR="003725E8"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 pkt</w:delText>
              </w:r>
            </w:del>
          </w:p>
        </w:tc>
      </w:tr>
      <w:tr w:rsidR="003725E8" w:rsidRPr="00C74E77" w:rsidDel="00796DD5" w:rsidTr="00796DD5">
        <w:trPr>
          <w:gridAfter w:val="1"/>
          <w:wAfter w:w="63" w:type="dxa"/>
          <w:trHeight w:val="848"/>
          <w:del w:id="690" w:author="eleonora" w:date="2017-09-21T14:58:00Z"/>
          <w:trPrChange w:id="691" w:author="eleonora" w:date="2017-09-21T14:48:00Z">
            <w:trPr>
              <w:trHeight w:val="848"/>
            </w:trPr>
          </w:trPrChange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692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3725E8" w:rsidRPr="003E3271" w:rsidDel="00796DD5" w:rsidRDefault="00106BEC" w:rsidP="00106BEC">
            <w:pPr>
              <w:spacing w:after="0" w:line="240" w:lineRule="auto"/>
              <w:jc w:val="center"/>
              <w:rPr>
                <w:del w:id="693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694" w:author="eleonora" w:date="2017-09-21T14:53:00Z">
              <w:r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2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695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106BEC" w:rsidRPr="003E3271" w:rsidDel="00796DD5" w:rsidRDefault="00106BEC" w:rsidP="00106BEC">
            <w:pPr>
              <w:spacing w:after="0" w:line="240" w:lineRule="auto"/>
              <w:rPr>
                <w:del w:id="696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697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CHEC-SPORT Anna Chęć, </w:delText>
              </w:r>
            </w:del>
          </w:p>
          <w:p w:rsidR="00106BEC" w:rsidRPr="003E3271" w:rsidDel="00796DD5" w:rsidRDefault="00106BEC" w:rsidP="00106BEC">
            <w:pPr>
              <w:spacing w:after="0" w:line="240" w:lineRule="auto"/>
              <w:rPr>
                <w:del w:id="698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699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ul. Smołki 4, 41-700 Ruda Śl</w:delText>
              </w:r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ą</w:delText>
              </w:r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ska</w:delText>
              </w:r>
            </w:del>
          </w:p>
          <w:p w:rsidR="003725E8" w:rsidRPr="003E3271" w:rsidDel="00796DD5" w:rsidRDefault="003725E8" w:rsidP="003725E8">
            <w:pPr>
              <w:spacing w:after="0" w:line="240" w:lineRule="auto"/>
              <w:rPr>
                <w:del w:id="700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701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3725E8" w:rsidDel="00796DD5" w:rsidRDefault="00106BEC" w:rsidP="006443E6">
            <w:pPr>
              <w:spacing w:after="0" w:line="240" w:lineRule="auto"/>
              <w:jc w:val="center"/>
              <w:rPr>
                <w:del w:id="702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703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90,00</w:delText>
              </w:r>
              <w:r w:rsid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 zł brutto</w:delText>
              </w:r>
            </w:del>
          </w:p>
          <w:p w:rsidR="00106BEC" w:rsidRPr="003E3271" w:rsidDel="00796DD5" w:rsidRDefault="00106BEC" w:rsidP="006443E6">
            <w:pPr>
              <w:spacing w:after="0" w:line="240" w:lineRule="auto"/>
              <w:jc w:val="center"/>
              <w:rPr>
                <w:del w:id="704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705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90,00 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706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3725E8" w:rsidDel="00796DD5" w:rsidRDefault="00106BEC" w:rsidP="006443E6">
            <w:pPr>
              <w:spacing w:after="0" w:line="240" w:lineRule="auto"/>
              <w:jc w:val="center"/>
              <w:rPr>
                <w:del w:id="707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708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10 dni</w:delText>
              </w:r>
            </w:del>
          </w:p>
          <w:p w:rsidR="00106BEC" w:rsidRPr="003E3271" w:rsidDel="00796DD5" w:rsidRDefault="00106BEC" w:rsidP="006443E6">
            <w:pPr>
              <w:spacing w:after="0" w:line="240" w:lineRule="auto"/>
              <w:jc w:val="center"/>
              <w:rPr>
                <w:del w:id="709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710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 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711" w:author="eleonora" w:date="2017-09-21T14:48:00Z">
              <w:tcPr>
                <w:tcW w:w="0" w:type="auto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3725E8" w:rsidRPr="00C74E77" w:rsidDel="00796DD5" w:rsidRDefault="00106BEC" w:rsidP="006443E6">
            <w:pPr>
              <w:spacing w:after="0" w:line="240" w:lineRule="auto"/>
              <w:jc w:val="center"/>
              <w:rPr>
                <w:del w:id="712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713" w:author="eleonora" w:date="2017-09-21T14:53:00Z">
              <w:r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91,00 pkt</w:delText>
              </w:r>
            </w:del>
          </w:p>
        </w:tc>
      </w:tr>
      <w:tr w:rsidR="003725E8" w:rsidRPr="00C74E77" w:rsidDel="00796DD5" w:rsidTr="00796DD5">
        <w:trPr>
          <w:gridAfter w:val="1"/>
          <w:wAfter w:w="63" w:type="dxa"/>
          <w:trHeight w:val="848"/>
          <w:del w:id="714" w:author="eleonora" w:date="2017-09-21T14:58:00Z"/>
          <w:trPrChange w:id="715" w:author="eleonora" w:date="2017-09-21T14:48:00Z">
            <w:trPr>
              <w:trHeight w:val="848"/>
            </w:trPr>
          </w:trPrChange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716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3725E8" w:rsidRPr="003E3271" w:rsidDel="00796DD5" w:rsidRDefault="00106BEC" w:rsidP="00106BEC">
            <w:pPr>
              <w:spacing w:after="0" w:line="240" w:lineRule="auto"/>
              <w:jc w:val="center"/>
              <w:rPr>
                <w:del w:id="717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718" w:author="eleonora" w:date="2017-09-21T14:53:00Z">
              <w:r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3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719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106BEC" w:rsidRPr="003E3271" w:rsidDel="00796DD5" w:rsidRDefault="00106BEC" w:rsidP="00106BEC">
            <w:pPr>
              <w:spacing w:after="0" w:line="240" w:lineRule="auto"/>
              <w:rPr>
                <w:del w:id="720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721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„MM MARKET” Małgorzata Małecka, ul. Szałwiowa 51 A, </w:delText>
              </w:r>
            </w:del>
          </w:p>
          <w:p w:rsidR="003725E8" w:rsidRPr="003E3271" w:rsidDel="00796DD5" w:rsidRDefault="00106BEC" w:rsidP="00106BEC">
            <w:pPr>
              <w:spacing w:after="0" w:line="240" w:lineRule="auto"/>
              <w:rPr>
                <w:del w:id="722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723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03-167 Warszawa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724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3725E8" w:rsidDel="00796DD5" w:rsidRDefault="00106BEC" w:rsidP="006443E6">
            <w:pPr>
              <w:spacing w:after="0" w:line="240" w:lineRule="auto"/>
              <w:jc w:val="center"/>
              <w:rPr>
                <w:del w:id="725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726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104,55</w:delText>
              </w:r>
              <w:r w:rsid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  zł brutto</w:delText>
              </w:r>
            </w:del>
          </w:p>
          <w:p w:rsidR="00106BEC" w:rsidRPr="003E3271" w:rsidDel="00796DD5" w:rsidRDefault="00106BEC" w:rsidP="006443E6">
            <w:pPr>
              <w:spacing w:after="0" w:line="240" w:lineRule="auto"/>
              <w:jc w:val="center"/>
              <w:rPr>
                <w:del w:id="727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728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77,47 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729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3725E8" w:rsidDel="00796DD5" w:rsidRDefault="00106BEC" w:rsidP="006443E6">
            <w:pPr>
              <w:spacing w:after="0" w:line="240" w:lineRule="auto"/>
              <w:jc w:val="center"/>
              <w:rPr>
                <w:del w:id="730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731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2 dni</w:delText>
              </w:r>
            </w:del>
          </w:p>
          <w:p w:rsidR="006443E6" w:rsidDel="00796DD5" w:rsidRDefault="006443E6" w:rsidP="006443E6">
            <w:pPr>
              <w:spacing w:after="0" w:line="240" w:lineRule="auto"/>
              <w:jc w:val="center"/>
              <w:rPr>
                <w:del w:id="732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733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5 pkt</w:delText>
              </w:r>
            </w:del>
          </w:p>
          <w:p w:rsidR="00106BEC" w:rsidRPr="003E3271" w:rsidDel="00796DD5" w:rsidRDefault="00106BEC" w:rsidP="006443E6">
            <w:pPr>
              <w:spacing w:after="0" w:line="240" w:lineRule="auto"/>
              <w:jc w:val="center"/>
              <w:rPr>
                <w:del w:id="734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735" w:author="eleonora" w:date="2017-09-21T14:48:00Z">
              <w:tcPr>
                <w:tcW w:w="0" w:type="auto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3725E8" w:rsidRPr="00C74E77" w:rsidDel="00796DD5" w:rsidRDefault="006443E6" w:rsidP="006443E6">
            <w:pPr>
              <w:spacing w:after="0" w:line="240" w:lineRule="auto"/>
              <w:jc w:val="center"/>
              <w:rPr>
                <w:del w:id="736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737" w:author="eleonora" w:date="2017-09-21T14:53:00Z">
              <w:r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82,47 pkt</w:delText>
              </w:r>
            </w:del>
          </w:p>
        </w:tc>
      </w:tr>
      <w:tr w:rsidR="003725E8" w:rsidRPr="00C74E77" w:rsidDel="00796DD5" w:rsidTr="00796DD5">
        <w:trPr>
          <w:gridAfter w:val="1"/>
          <w:wAfter w:w="63" w:type="dxa"/>
          <w:trHeight w:val="513"/>
          <w:del w:id="738" w:author="eleonora" w:date="2017-09-21T14:58:00Z"/>
          <w:trPrChange w:id="739" w:author="eleonora" w:date="2017-09-21T14:48:00Z">
            <w:trPr>
              <w:trHeight w:val="513"/>
            </w:trPr>
          </w:trPrChange>
        </w:trPr>
        <w:tc>
          <w:tcPr>
            <w:tcW w:w="0" w:type="auto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740" w:author="eleonora" w:date="2017-09-21T14:48:00Z">
              <w:tcPr>
                <w:tcW w:w="0" w:type="auto"/>
                <w:gridSpan w:val="6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3725E8" w:rsidRPr="00C74E77" w:rsidDel="00796DD5" w:rsidRDefault="00967B63" w:rsidP="003725E8">
            <w:pPr>
              <w:spacing w:after="0" w:line="240" w:lineRule="auto"/>
              <w:jc w:val="center"/>
              <w:rPr>
                <w:del w:id="741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742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II część zamówienia</w:delText>
              </w:r>
            </w:del>
          </w:p>
        </w:tc>
      </w:tr>
      <w:tr w:rsidR="006443E6" w:rsidRPr="00522254" w:rsidDel="00796DD5" w:rsidTr="00796DD5">
        <w:trPr>
          <w:gridAfter w:val="1"/>
          <w:wAfter w:w="63" w:type="dxa"/>
          <w:trHeight w:val="848"/>
          <w:del w:id="743" w:author="eleonora" w:date="2017-09-21T14:58:00Z"/>
          <w:trPrChange w:id="744" w:author="eleonora" w:date="2017-09-21T14:48:00Z">
            <w:trPr>
              <w:trHeight w:val="848"/>
            </w:trPr>
          </w:trPrChange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745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6443E6" w:rsidRPr="003E3271" w:rsidDel="00796DD5" w:rsidRDefault="006443E6" w:rsidP="006443E6">
            <w:pPr>
              <w:spacing w:after="0" w:line="240" w:lineRule="auto"/>
              <w:rPr>
                <w:del w:id="746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747" w:author="eleonora" w:date="2017-09-21T14:53:00Z">
              <w:r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1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748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6443E6" w:rsidRPr="003E3271" w:rsidDel="00796DD5" w:rsidRDefault="006443E6" w:rsidP="006443E6">
            <w:pPr>
              <w:spacing w:after="0" w:line="240" w:lineRule="auto"/>
              <w:rPr>
                <w:del w:id="749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750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Biuro Inżynieryjne „DOT” Tomasz Dubiecki, ul. Lubom</w:delText>
              </w:r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i</w:delText>
              </w:r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ra 29A, 62-090 Mrowino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751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6443E6" w:rsidRPr="006443E6" w:rsidDel="00796DD5" w:rsidRDefault="006443E6" w:rsidP="006443E6">
            <w:pPr>
              <w:spacing w:after="0" w:line="240" w:lineRule="auto"/>
              <w:jc w:val="center"/>
              <w:rPr>
                <w:del w:id="752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</w:p>
          <w:p w:rsidR="006443E6" w:rsidRPr="006443E6" w:rsidDel="00796DD5" w:rsidRDefault="006443E6" w:rsidP="006443E6">
            <w:pPr>
              <w:spacing w:after="0" w:line="240" w:lineRule="auto"/>
              <w:jc w:val="center"/>
              <w:rPr>
                <w:del w:id="753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754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1230,00</w:delText>
              </w:r>
              <w:r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 zł brutto</w:delText>
              </w:r>
            </w:del>
          </w:p>
          <w:p w:rsidR="006443E6" w:rsidRPr="006443E6" w:rsidDel="00796DD5" w:rsidRDefault="006443E6" w:rsidP="006443E6">
            <w:pPr>
              <w:spacing w:after="0" w:line="240" w:lineRule="auto"/>
              <w:jc w:val="center"/>
              <w:rPr>
                <w:del w:id="755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756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72</w:delText>
              </w:r>
              <w:r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,90 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757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6443E6" w:rsidRPr="006443E6" w:rsidDel="00796DD5" w:rsidRDefault="006443E6" w:rsidP="006443E6">
            <w:pPr>
              <w:spacing w:after="0" w:line="240" w:lineRule="auto"/>
              <w:jc w:val="center"/>
              <w:rPr>
                <w:del w:id="758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</w:p>
          <w:p w:rsidR="006443E6" w:rsidRPr="006443E6" w:rsidDel="00796DD5" w:rsidRDefault="006443E6" w:rsidP="006443E6">
            <w:pPr>
              <w:spacing w:after="0" w:line="240" w:lineRule="auto"/>
              <w:jc w:val="center"/>
              <w:rPr>
                <w:del w:id="759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760" w:author="eleonora" w:date="2017-09-21T14:53:00Z">
              <w:r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 dzień</w:delText>
              </w:r>
            </w:del>
          </w:p>
          <w:p w:rsidR="006443E6" w:rsidRPr="006443E6" w:rsidDel="00796DD5" w:rsidRDefault="006443E6" w:rsidP="006443E6">
            <w:pPr>
              <w:spacing w:after="0" w:line="240" w:lineRule="auto"/>
              <w:jc w:val="center"/>
              <w:rPr>
                <w:del w:id="761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762" w:author="eleonora" w:date="2017-09-21T14:53:00Z">
              <w:r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10 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763" w:author="eleonora" w:date="2017-09-21T14:48:00Z">
              <w:tcPr>
                <w:tcW w:w="0" w:type="auto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6443E6" w:rsidRPr="006443E6" w:rsidDel="00796DD5" w:rsidRDefault="006443E6" w:rsidP="006443E6">
            <w:pPr>
              <w:spacing w:after="0" w:line="240" w:lineRule="auto"/>
              <w:jc w:val="center"/>
              <w:rPr>
                <w:del w:id="764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</w:p>
          <w:p w:rsidR="006443E6" w:rsidRPr="006443E6" w:rsidDel="00796DD5" w:rsidRDefault="006443E6" w:rsidP="006443E6">
            <w:pPr>
              <w:spacing w:after="0" w:line="240" w:lineRule="auto"/>
              <w:jc w:val="center"/>
              <w:rPr>
                <w:del w:id="765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766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82</w:delText>
              </w:r>
              <w:r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,90 pkt</w:delText>
              </w:r>
            </w:del>
          </w:p>
        </w:tc>
      </w:tr>
      <w:tr w:rsidR="006443E6" w:rsidRPr="00C74E77" w:rsidDel="00796DD5" w:rsidTr="00796DD5">
        <w:trPr>
          <w:gridAfter w:val="1"/>
          <w:wAfter w:w="63" w:type="dxa"/>
          <w:trHeight w:val="848"/>
          <w:del w:id="767" w:author="eleonora" w:date="2017-09-21T14:58:00Z"/>
          <w:trPrChange w:id="768" w:author="eleonora" w:date="2017-09-21T14:48:00Z">
            <w:trPr>
              <w:trHeight w:val="848"/>
            </w:trPr>
          </w:trPrChange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769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6443E6" w:rsidRPr="003E3271" w:rsidDel="00796DD5" w:rsidRDefault="006443E6" w:rsidP="006443E6">
            <w:pPr>
              <w:spacing w:after="0" w:line="240" w:lineRule="auto"/>
              <w:rPr>
                <w:del w:id="770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771" w:author="eleonora" w:date="2017-09-21T14:53:00Z">
              <w:r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2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772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6443E6" w:rsidRPr="003E3271" w:rsidDel="00796DD5" w:rsidRDefault="006443E6" w:rsidP="006443E6">
            <w:pPr>
              <w:spacing w:after="0" w:line="240" w:lineRule="auto"/>
              <w:rPr>
                <w:del w:id="773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774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CHEC-SPORT Anna Chęć, </w:delText>
              </w:r>
            </w:del>
          </w:p>
          <w:p w:rsidR="006443E6" w:rsidRPr="003E3271" w:rsidDel="00796DD5" w:rsidRDefault="006443E6" w:rsidP="006443E6">
            <w:pPr>
              <w:spacing w:after="0" w:line="240" w:lineRule="auto"/>
              <w:rPr>
                <w:del w:id="775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776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ul. Smołki 4, 41-700 Ruda Śl</w:delText>
              </w:r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ą</w:delText>
              </w:r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ska</w:delText>
              </w:r>
            </w:del>
          </w:p>
          <w:p w:rsidR="006443E6" w:rsidRPr="003E3271" w:rsidDel="00796DD5" w:rsidRDefault="006443E6" w:rsidP="006443E6">
            <w:pPr>
              <w:spacing w:after="0" w:line="240" w:lineRule="auto"/>
              <w:rPr>
                <w:del w:id="777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778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6443E6" w:rsidDel="00796DD5" w:rsidRDefault="006443E6" w:rsidP="006443E6">
            <w:pPr>
              <w:spacing w:after="0" w:line="240" w:lineRule="auto"/>
              <w:jc w:val="center"/>
              <w:rPr>
                <w:del w:id="779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780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1150,00 zł brutto</w:delText>
              </w:r>
            </w:del>
          </w:p>
          <w:p w:rsidR="006443E6" w:rsidRPr="003E3271" w:rsidDel="00796DD5" w:rsidRDefault="006443E6" w:rsidP="006443E6">
            <w:pPr>
              <w:spacing w:after="0" w:line="240" w:lineRule="auto"/>
              <w:jc w:val="center"/>
              <w:rPr>
                <w:del w:id="781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782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77,97pkt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783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6443E6" w:rsidDel="00796DD5" w:rsidRDefault="006443E6" w:rsidP="006443E6">
            <w:pPr>
              <w:spacing w:after="0" w:line="240" w:lineRule="auto"/>
              <w:jc w:val="center"/>
              <w:rPr>
                <w:del w:id="784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785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10 dni</w:delText>
              </w:r>
            </w:del>
          </w:p>
          <w:p w:rsidR="006443E6" w:rsidRPr="003E3271" w:rsidDel="00796DD5" w:rsidRDefault="006443E6" w:rsidP="006443E6">
            <w:pPr>
              <w:spacing w:after="0" w:line="240" w:lineRule="auto"/>
              <w:jc w:val="center"/>
              <w:rPr>
                <w:del w:id="786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787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 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788" w:author="eleonora" w:date="2017-09-21T14:48:00Z">
              <w:tcPr>
                <w:tcW w:w="0" w:type="auto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6443E6" w:rsidRPr="00C74E77" w:rsidDel="00796DD5" w:rsidRDefault="006443E6" w:rsidP="006443E6">
            <w:pPr>
              <w:spacing w:after="0" w:line="240" w:lineRule="auto"/>
              <w:jc w:val="center"/>
              <w:rPr>
                <w:del w:id="789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790" w:author="eleonora" w:date="2017-09-21T14:53:00Z">
              <w:r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78,97 pkt</w:delText>
              </w:r>
            </w:del>
          </w:p>
        </w:tc>
      </w:tr>
      <w:tr w:rsidR="006443E6" w:rsidRPr="00C74E77" w:rsidDel="00796DD5" w:rsidTr="00796DD5">
        <w:trPr>
          <w:gridAfter w:val="1"/>
          <w:wAfter w:w="63" w:type="dxa"/>
          <w:trHeight w:val="848"/>
          <w:del w:id="791" w:author="eleonora" w:date="2017-09-21T14:58:00Z"/>
          <w:trPrChange w:id="792" w:author="eleonora" w:date="2017-09-21T14:48:00Z">
            <w:trPr>
              <w:trHeight w:val="848"/>
            </w:trPr>
          </w:trPrChange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793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6443E6" w:rsidRPr="003E3271" w:rsidDel="00796DD5" w:rsidRDefault="006443E6" w:rsidP="006443E6">
            <w:pPr>
              <w:spacing w:after="0" w:line="240" w:lineRule="auto"/>
              <w:rPr>
                <w:del w:id="794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795" w:author="eleonora" w:date="2017-09-21T14:53:00Z">
              <w:r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3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796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6443E6" w:rsidRPr="003E3271" w:rsidDel="00796DD5" w:rsidRDefault="006443E6" w:rsidP="006443E6">
            <w:pPr>
              <w:spacing w:after="0" w:line="240" w:lineRule="auto"/>
              <w:rPr>
                <w:del w:id="797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798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„MM MARKET” Małgorzata Małecka, ul. Szałwiowa 51 A, </w:delText>
              </w:r>
            </w:del>
          </w:p>
          <w:p w:rsidR="006443E6" w:rsidRPr="003E3271" w:rsidDel="00796DD5" w:rsidRDefault="006443E6" w:rsidP="006443E6">
            <w:pPr>
              <w:spacing w:after="0" w:line="240" w:lineRule="auto"/>
              <w:rPr>
                <w:del w:id="799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800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03-167 Warszawa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801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6443E6" w:rsidDel="00796DD5" w:rsidRDefault="006443E6" w:rsidP="006443E6">
            <w:pPr>
              <w:spacing w:after="0" w:line="240" w:lineRule="auto"/>
              <w:jc w:val="center"/>
              <w:rPr>
                <w:del w:id="802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803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996,30  zł brutto</w:delText>
              </w:r>
            </w:del>
          </w:p>
          <w:p w:rsidR="006443E6" w:rsidRPr="003E3271" w:rsidDel="00796DD5" w:rsidRDefault="006443E6" w:rsidP="006443E6">
            <w:pPr>
              <w:spacing w:after="0" w:line="240" w:lineRule="auto"/>
              <w:jc w:val="center"/>
              <w:rPr>
                <w:del w:id="804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805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90,00 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806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6443E6" w:rsidDel="00796DD5" w:rsidRDefault="006443E6" w:rsidP="006443E6">
            <w:pPr>
              <w:spacing w:after="0" w:line="240" w:lineRule="auto"/>
              <w:jc w:val="center"/>
              <w:rPr>
                <w:del w:id="807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808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2 dni</w:delText>
              </w:r>
            </w:del>
          </w:p>
          <w:p w:rsidR="006443E6" w:rsidDel="00796DD5" w:rsidRDefault="006443E6" w:rsidP="006443E6">
            <w:pPr>
              <w:spacing w:after="0" w:line="240" w:lineRule="auto"/>
              <w:jc w:val="center"/>
              <w:rPr>
                <w:del w:id="809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810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5 pkt</w:delText>
              </w:r>
            </w:del>
          </w:p>
          <w:p w:rsidR="006443E6" w:rsidRPr="003E3271" w:rsidDel="00796DD5" w:rsidRDefault="006443E6" w:rsidP="006443E6">
            <w:pPr>
              <w:spacing w:after="0" w:line="240" w:lineRule="auto"/>
              <w:jc w:val="center"/>
              <w:rPr>
                <w:del w:id="811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812" w:author="eleonora" w:date="2017-09-21T14:48:00Z">
              <w:tcPr>
                <w:tcW w:w="0" w:type="auto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6443E6" w:rsidRPr="00C74E77" w:rsidDel="00796DD5" w:rsidRDefault="006443E6" w:rsidP="006443E6">
            <w:pPr>
              <w:spacing w:after="0" w:line="240" w:lineRule="auto"/>
              <w:jc w:val="center"/>
              <w:rPr>
                <w:del w:id="813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814" w:author="eleonora" w:date="2017-09-21T14:53:00Z">
              <w:r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95,00 pkt</w:delText>
              </w:r>
            </w:del>
          </w:p>
        </w:tc>
      </w:tr>
      <w:tr w:rsidR="003725E8" w:rsidRPr="00C74E77" w:rsidDel="00796DD5" w:rsidTr="00796DD5">
        <w:trPr>
          <w:gridAfter w:val="1"/>
          <w:wAfter w:w="63" w:type="dxa"/>
          <w:trHeight w:val="418"/>
          <w:del w:id="815" w:author="eleonora" w:date="2017-09-21T14:58:00Z"/>
          <w:trPrChange w:id="816" w:author="eleonora" w:date="2017-09-21T14:48:00Z">
            <w:trPr>
              <w:trHeight w:val="418"/>
            </w:trPr>
          </w:trPrChange>
        </w:trPr>
        <w:tc>
          <w:tcPr>
            <w:tcW w:w="0" w:type="auto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817" w:author="eleonora" w:date="2017-09-21T14:48:00Z">
              <w:tcPr>
                <w:tcW w:w="0" w:type="auto"/>
                <w:gridSpan w:val="6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3725E8" w:rsidRPr="00C74E77" w:rsidDel="00796DD5" w:rsidRDefault="003725E8" w:rsidP="003725E8">
            <w:pPr>
              <w:spacing w:after="0" w:line="240" w:lineRule="auto"/>
              <w:jc w:val="center"/>
              <w:rPr>
                <w:del w:id="818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819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III część zamówienia:</w:delText>
              </w:r>
            </w:del>
          </w:p>
        </w:tc>
      </w:tr>
      <w:tr w:rsidR="006443E6" w:rsidRPr="00C74E77" w:rsidDel="00796DD5" w:rsidTr="00796DD5">
        <w:trPr>
          <w:gridAfter w:val="1"/>
          <w:wAfter w:w="63" w:type="dxa"/>
          <w:trHeight w:val="848"/>
          <w:del w:id="820" w:author="eleonora" w:date="2017-09-21T14:58:00Z"/>
          <w:trPrChange w:id="821" w:author="eleonora" w:date="2017-09-21T14:48:00Z">
            <w:trPr>
              <w:trHeight w:val="848"/>
            </w:trPr>
          </w:trPrChange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822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6443E6" w:rsidRPr="003E3271" w:rsidDel="00796DD5" w:rsidRDefault="006443E6" w:rsidP="006443E6">
            <w:pPr>
              <w:spacing w:after="0" w:line="240" w:lineRule="auto"/>
              <w:rPr>
                <w:del w:id="823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824" w:author="eleonora" w:date="2017-09-21T14:53:00Z">
              <w:r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1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825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6443E6" w:rsidRPr="003E3271" w:rsidDel="00796DD5" w:rsidRDefault="006443E6" w:rsidP="006443E6">
            <w:pPr>
              <w:spacing w:after="0" w:line="240" w:lineRule="auto"/>
              <w:rPr>
                <w:del w:id="826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827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Biuro Inżynieryjne „DOT” Tomasz Dubiecki, ul. Lubom</w:delText>
              </w:r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i</w:delText>
              </w:r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ra 29A, 62-090 Mrowino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828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6443E6" w:rsidRPr="006443E6" w:rsidDel="00796DD5" w:rsidRDefault="006443E6" w:rsidP="006443E6">
            <w:pPr>
              <w:spacing w:after="0" w:line="240" w:lineRule="auto"/>
              <w:jc w:val="center"/>
              <w:rPr>
                <w:del w:id="829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</w:p>
          <w:p w:rsidR="006443E6" w:rsidRPr="006443E6" w:rsidDel="00796DD5" w:rsidRDefault="006443E6" w:rsidP="006443E6">
            <w:pPr>
              <w:spacing w:after="0" w:line="240" w:lineRule="auto"/>
              <w:jc w:val="center"/>
              <w:rPr>
                <w:del w:id="830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831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1845,00</w:delText>
              </w:r>
              <w:r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 zł brutto</w:delText>
              </w:r>
            </w:del>
          </w:p>
          <w:p w:rsidR="006443E6" w:rsidRPr="006443E6" w:rsidDel="00796DD5" w:rsidRDefault="006443E6" w:rsidP="006443E6">
            <w:pPr>
              <w:spacing w:after="0" w:line="240" w:lineRule="auto"/>
              <w:jc w:val="center"/>
              <w:rPr>
                <w:del w:id="832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833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38,78</w:delText>
              </w:r>
              <w:r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 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834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6443E6" w:rsidRPr="006443E6" w:rsidDel="00796DD5" w:rsidRDefault="006443E6" w:rsidP="006443E6">
            <w:pPr>
              <w:spacing w:after="0" w:line="240" w:lineRule="auto"/>
              <w:jc w:val="center"/>
              <w:rPr>
                <w:del w:id="835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</w:p>
          <w:p w:rsidR="006443E6" w:rsidRPr="006443E6" w:rsidDel="00796DD5" w:rsidRDefault="006443E6" w:rsidP="006443E6">
            <w:pPr>
              <w:spacing w:after="0" w:line="240" w:lineRule="auto"/>
              <w:jc w:val="center"/>
              <w:rPr>
                <w:del w:id="836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837" w:author="eleonora" w:date="2017-09-21T14:53:00Z">
              <w:r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 dzień</w:delText>
              </w:r>
            </w:del>
          </w:p>
          <w:p w:rsidR="006443E6" w:rsidRPr="006443E6" w:rsidDel="00796DD5" w:rsidRDefault="006443E6" w:rsidP="006443E6">
            <w:pPr>
              <w:spacing w:after="0" w:line="240" w:lineRule="auto"/>
              <w:jc w:val="center"/>
              <w:rPr>
                <w:del w:id="838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839" w:author="eleonora" w:date="2017-09-21T14:53:00Z">
              <w:r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10 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840" w:author="eleonora" w:date="2017-09-21T14:48:00Z">
              <w:tcPr>
                <w:tcW w:w="0" w:type="auto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6443E6" w:rsidRPr="006443E6" w:rsidDel="00796DD5" w:rsidRDefault="006443E6" w:rsidP="006443E6">
            <w:pPr>
              <w:spacing w:after="0" w:line="240" w:lineRule="auto"/>
              <w:jc w:val="center"/>
              <w:rPr>
                <w:del w:id="841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</w:p>
          <w:p w:rsidR="006443E6" w:rsidRPr="006443E6" w:rsidDel="00796DD5" w:rsidRDefault="006443E6" w:rsidP="006443E6">
            <w:pPr>
              <w:spacing w:after="0" w:line="240" w:lineRule="auto"/>
              <w:jc w:val="center"/>
              <w:rPr>
                <w:del w:id="842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843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48,78</w:delText>
              </w:r>
              <w:r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 pkt</w:delText>
              </w:r>
            </w:del>
          </w:p>
        </w:tc>
      </w:tr>
      <w:tr w:rsidR="006443E6" w:rsidRPr="00C74E77" w:rsidDel="00796DD5" w:rsidTr="00796DD5">
        <w:trPr>
          <w:gridAfter w:val="1"/>
          <w:wAfter w:w="63" w:type="dxa"/>
          <w:trHeight w:val="848"/>
          <w:del w:id="844" w:author="eleonora" w:date="2017-09-21T14:58:00Z"/>
          <w:trPrChange w:id="845" w:author="eleonora" w:date="2017-09-21T14:48:00Z">
            <w:trPr>
              <w:trHeight w:val="848"/>
            </w:trPr>
          </w:trPrChange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846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6443E6" w:rsidRPr="003E3271" w:rsidDel="00796DD5" w:rsidRDefault="006443E6" w:rsidP="006443E6">
            <w:pPr>
              <w:spacing w:after="0" w:line="240" w:lineRule="auto"/>
              <w:rPr>
                <w:del w:id="847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848" w:author="eleonora" w:date="2017-09-21T14:53:00Z">
              <w:r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2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849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6443E6" w:rsidRPr="003E3271" w:rsidDel="00796DD5" w:rsidRDefault="006443E6" w:rsidP="006443E6">
            <w:pPr>
              <w:spacing w:after="0" w:line="240" w:lineRule="auto"/>
              <w:rPr>
                <w:del w:id="850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851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CHEC-SPORT Anna Chęć, </w:delText>
              </w:r>
            </w:del>
          </w:p>
          <w:p w:rsidR="006443E6" w:rsidRPr="003E3271" w:rsidDel="00796DD5" w:rsidRDefault="006443E6" w:rsidP="006443E6">
            <w:pPr>
              <w:spacing w:after="0" w:line="240" w:lineRule="auto"/>
              <w:rPr>
                <w:del w:id="852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853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ul. Smołki 4, 41-700 Ruda Śl</w:delText>
              </w:r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ą</w:delText>
              </w:r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ska</w:delText>
              </w:r>
            </w:del>
          </w:p>
          <w:p w:rsidR="006443E6" w:rsidRPr="003E3271" w:rsidDel="00796DD5" w:rsidRDefault="006443E6" w:rsidP="006443E6">
            <w:pPr>
              <w:spacing w:after="0" w:line="240" w:lineRule="auto"/>
              <w:rPr>
                <w:del w:id="854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855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6443E6" w:rsidDel="00796DD5" w:rsidRDefault="006443E6" w:rsidP="006443E6">
            <w:pPr>
              <w:spacing w:after="0" w:line="240" w:lineRule="auto"/>
              <w:jc w:val="center"/>
              <w:rPr>
                <w:del w:id="856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857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795,00 zł brutto</w:delText>
              </w:r>
            </w:del>
          </w:p>
          <w:p w:rsidR="006443E6" w:rsidRPr="003E3271" w:rsidDel="00796DD5" w:rsidRDefault="006443E6" w:rsidP="006443E6">
            <w:pPr>
              <w:spacing w:after="0" w:line="240" w:lineRule="auto"/>
              <w:jc w:val="center"/>
              <w:rPr>
                <w:del w:id="858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859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90,00pkt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860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6443E6" w:rsidDel="00796DD5" w:rsidRDefault="006443E6" w:rsidP="006443E6">
            <w:pPr>
              <w:spacing w:after="0" w:line="240" w:lineRule="auto"/>
              <w:jc w:val="center"/>
              <w:rPr>
                <w:del w:id="861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862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10 dni</w:delText>
              </w:r>
            </w:del>
          </w:p>
          <w:p w:rsidR="006443E6" w:rsidRPr="003E3271" w:rsidDel="00796DD5" w:rsidRDefault="006443E6" w:rsidP="006443E6">
            <w:pPr>
              <w:spacing w:after="0" w:line="240" w:lineRule="auto"/>
              <w:jc w:val="center"/>
              <w:rPr>
                <w:del w:id="863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864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 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865" w:author="eleonora" w:date="2017-09-21T14:48:00Z">
              <w:tcPr>
                <w:tcW w:w="0" w:type="auto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6443E6" w:rsidRPr="00C74E77" w:rsidDel="00796DD5" w:rsidRDefault="00967B63" w:rsidP="006443E6">
            <w:pPr>
              <w:spacing w:after="0" w:line="240" w:lineRule="auto"/>
              <w:jc w:val="center"/>
              <w:rPr>
                <w:del w:id="866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867" w:author="eleonora" w:date="2017-09-21T14:53:00Z">
              <w:r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oferta odrz</w:delText>
              </w:r>
              <w:r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u</w:delText>
              </w:r>
              <w:r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cona</w:delText>
              </w:r>
            </w:del>
          </w:p>
        </w:tc>
      </w:tr>
      <w:tr w:rsidR="006443E6" w:rsidRPr="00C74E77" w:rsidDel="00796DD5" w:rsidTr="00796DD5">
        <w:trPr>
          <w:gridAfter w:val="1"/>
          <w:wAfter w:w="63" w:type="dxa"/>
          <w:trHeight w:val="848"/>
          <w:del w:id="868" w:author="eleonora" w:date="2017-09-21T14:58:00Z"/>
          <w:trPrChange w:id="869" w:author="eleonora" w:date="2017-09-21T14:48:00Z">
            <w:trPr>
              <w:trHeight w:val="848"/>
            </w:trPr>
          </w:trPrChange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870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6443E6" w:rsidRPr="003E3271" w:rsidDel="00796DD5" w:rsidRDefault="006443E6" w:rsidP="006443E6">
            <w:pPr>
              <w:spacing w:after="0" w:line="240" w:lineRule="auto"/>
              <w:rPr>
                <w:del w:id="871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872" w:author="eleonora" w:date="2017-09-21T14:53:00Z">
              <w:r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3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873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6443E6" w:rsidRPr="003E3271" w:rsidDel="00796DD5" w:rsidRDefault="006443E6" w:rsidP="006443E6">
            <w:pPr>
              <w:spacing w:after="0" w:line="240" w:lineRule="auto"/>
              <w:rPr>
                <w:del w:id="874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875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„MM MARKET” Małgorzata Małecka, ul. Szałwiowa 51 A, </w:delText>
              </w:r>
            </w:del>
          </w:p>
          <w:p w:rsidR="006443E6" w:rsidRPr="003E3271" w:rsidDel="00796DD5" w:rsidRDefault="006443E6" w:rsidP="006443E6">
            <w:pPr>
              <w:spacing w:after="0" w:line="240" w:lineRule="auto"/>
              <w:rPr>
                <w:del w:id="876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877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03-167 Warszawa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878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6443E6" w:rsidDel="00796DD5" w:rsidRDefault="006443E6" w:rsidP="006443E6">
            <w:pPr>
              <w:spacing w:after="0" w:line="240" w:lineRule="auto"/>
              <w:jc w:val="center"/>
              <w:rPr>
                <w:del w:id="879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880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1586,70 zł brutto</w:delText>
              </w:r>
            </w:del>
          </w:p>
          <w:p w:rsidR="006443E6" w:rsidRPr="003E3271" w:rsidDel="00796DD5" w:rsidRDefault="006443E6" w:rsidP="006443E6">
            <w:pPr>
              <w:spacing w:after="0" w:line="240" w:lineRule="auto"/>
              <w:jc w:val="center"/>
              <w:rPr>
                <w:del w:id="881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882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45,09 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883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6443E6" w:rsidDel="00796DD5" w:rsidRDefault="006443E6" w:rsidP="006443E6">
            <w:pPr>
              <w:spacing w:after="0" w:line="240" w:lineRule="auto"/>
              <w:jc w:val="center"/>
              <w:rPr>
                <w:del w:id="884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885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2 dni</w:delText>
              </w:r>
            </w:del>
          </w:p>
          <w:p w:rsidR="006443E6" w:rsidDel="00796DD5" w:rsidRDefault="006443E6" w:rsidP="006443E6">
            <w:pPr>
              <w:spacing w:after="0" w:line="240" w:lineRule="auto"/>
              <w:jc w:val="center"/>
              <w:rPr>
                <w:del w:id="886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887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5 pkt</w:delText>
              </w:r>
            </w:del>
          </w:p>
          <w:p w:rsidR="006443E6" w:rsidRPr="003E3271" w:rsidDel="00796DD5" w:rsidRDefault="006443E6" w:rsidP="006443E6">
            <w:pPr>
              <w:spacing w:after="0" w:line="240" w:lineRule="auto"/>
              <w:jc w:val="center"/>
              <w:rPr>
                <w:del w:id="888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889" w:author="eleonora" w:date="2017-09-21T14:48:00Z">
              <w:tcPr>
                <w:tcW w:w="0" w:type="auto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6443E6" w:rsidRPr="00C74E77" w:rsidDel="00796DD5" w:rsidRDefault="006443E6" w:rsidP="006443E6">
            <w:pPr>
              <w:spacing w:after="0" w:line="240" w:lineRule="auto"/>
              <w:jc w:val="center"/>
              <w:rPr>
                <w:del w:id="890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891" w:author="eleonora" w:date="2017-09-21T14:53:00Z">
              <w:r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50,09 pkt</w:delText>
              </w:r>
            </w:del>
          </w:p>
        </w:tc>
      </w:tr>
      <w:tr w:rsidR="003725E8" w:rsidRPr="00C74E77" w:rsidDel="00796DD5" w:rsidTr="00796DD5">
        <w:trPr>
          <w:gridAfter w:val="1"/>
          <w:wAfter w:w="63" w:type="dxa"/>
          <w:trHeight w:val="385"/>
          <w:del w:id="892" w:author="eleonora" w:date="2017-09-21T14:58:00Z"/>
          <w:trPrChange w:id="893" w:author="eleonora" w:date="2017-09-21T14:48:00Z">
            <w:trPr>
              <w:trHeight w:val="385"/>
            </w:trPr>
          </w:trPrChange>
        </w:trPr>
        <w:tc>
          <w:tcPr>
            <w:tcW w:w="0" w:type="auto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894" w:author="eleonora" w:date="2017-09-21T14:48:00Z">
              <w:tcPr>
                <w:tcW w:w="0" w:type="auto"/>
                <w:gridSpan w:val="6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3725E8" w:rsidRPr="00C74E77" w:rsidDel="00796DD5" w:rsidRDefault="003725E8" w:rsidP="003725E8">
            <w:pPr>
              <w:spacing w:after="0" w:line="240" w:lineRule="auto"/>
              <w:jc w:val="center"/>
              <w:rPr>
                <w:del w:id="895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896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IV część zamówienia</w:delText>
              </w:r>
            </w:del>
          </w:p>
        </w:tc>
      </w:tr>
      <w:tr w:rsidR="006443E6" w:rsidRPr="00C74E77" w:rsidDel="00796DD5" w:rsidTr="00796DD5">
        <w:trPr>
          <w:gridAfter w:val="1"/>
          <w:wAfter w:w="63" w:type="dxa"/>
          <w:trHeight w:val="848"/>
          <w:del w:id="897" w:author="eleonora" w:date="2017-09-21T14:58:00Z"/>
          <w:trPrChange w:id="898" w:author="eleonora" w:date="2017-09-21T14:48:00Z">
            <w:trPr>
              <w:trHeight w:val="848"/>
            </w:trPr>
          </w:trPrChange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899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6443E6" w:rsidRPr="003E3271" w:rsidDel="00796DD5" w:rsidRDefault="006443E6" w:rsidP="006443E6">
            <w:pPr>
              <w:spacing w:after="0" w:line="240" w:lineRule="auto"/>
              <w:rPr>
                <w:del w:id="900" w:author="eleonora" w:date="2017-09-21T14:53:00Z"/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6443E6" w:rsidRPr="003E3271" w:rsidDel="00796DD5" w:rsidRDefault="006443E6" w:rsidP="006443E6">
            <w:pPr>
              <w:spacing w:after="0" w:line="240" w:lineRule="auto"/>
              <w:rPr>
                <w:del w:id="901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902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1.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903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6443E6" w:rsidRPr="003E3271" w:rsidDel="00796DD5" w:rsidRDefault="006443E6" w:rsidP="006443E6">
            <w:pPr>
              <w:spacing w:after="0" w:line="240" w:lineRule="auto"/>
              <w:rPr>
                <w:del w:id="904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905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Biuro Inżynieryjne „DOT” Tomasz Dubiecki, ul. Lubom</w:delText>
              </w:r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i</w:delText>
              </w:r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ra 29A, 62-090 Mrowino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906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6443E6" w:rsidRPr="006443E6" w:rsidDel="00796DD5" w:rsidRDefault="006443E6" w:rsidP="006443E6">
            <w:pPr>
              <w:spacing w:after="0" w:line="240" w:lineRule="auto"/>
              <w:jc w:val="center"/>
              <w:rPr>
                <w:del w:id="907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</w:p>
          <w:p w:rsidR="006443E6" w:rsidRPr="006443E6" w:rsidDel="00796DD5" w:rsidRDefault="006443E6" w:rsidP="006443E6">
            <w:pPr>
              <w:spacing w:after="0" w:line="240" w:lineRule="auto"/>
              <w:jc w:val="center"/>
              <w:rPr>
                <w:del w:id="908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909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123,00</w:delText>
              </w:r>
              <w:r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 zł brutto</w:delText>
              </w:r>
            </w:del>
          </w:p>
          <w:p w:rsidR="006443E6" w:rsidRPr="006443E6" w:rsidDel="00796DD5" w:rsidRDefault="006443E6" w:rsidP="006443E6">
            <w:pPr>
              <w:spacing w:after="0" w:line="240" w:lineRule="auto"/>
              <w:jc w:val="center"/>
              <w:rPr>
                <w:del w:id="910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911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51,22</w:delText>
              </w:r>
              <w:r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 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912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6443E6" w:rsidRPr="006443E6" w:rsidDel="00796DD5" w:rsidRDefault="006443E6" w:rsidP="006443E6">
            <w:pPr>
              <w:spacing w:after="0" w:line="240" w:lineRule="auto"/>
              <w:jc w:val="center"/>
              <w:rPr>
                <w:del w:id="913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</w:p>
          <w:p w:rsidR="006443E6" w:rsidRPr="006443E6" w:rsidDel="00796DD5" w:rsidRDefault="006443E6" w:rsidP="006443E6">
            <w:pPr>
              <w:spacing w:after="0" w:line="240" w:lineRule="auto"/>
              <w:jc w:val="center"/>
              <w:rPr>
                <w:del w:id="914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915" w:author="eleonora" w:date="2017-09-21T14:53:00Z">
              <w:r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 dzień</w:delText>
              </w:r>
            </w:del>
          </w:p>
          <w:p w:rsidR="006443E6" w:rsidRPr="006443E6" w:rsidDel="00796DD5" w:rsidRDefault="006443E6" w:rsidP="006443E6">
            <w:pPr>
              <w:spacing w:after="0" w:line="240" w:lineRule="auto"/>
              <w:jc w:val="center"/>
              <w:rPr>
                <w:del w:id="916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917" w:author="eleonora" w:date="2017-09-21T14:53:00Z">
              <w:r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10 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918" w:author="eleonora" w:date="2017-09-21T14:48:00Z">
              <w:tcPr>
                <w:tcW w:w="0" w:type="auto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6443E6" w:rsidRPr="006443E6" w:rsidDel="00796DD5" w:rsidRDefault="006443E6" w:rsidP="006443E6">
            <w:pPr>
              <w:spacing w:after="0" w:line="240" w:lineRule="auto"/>
              <w:jc w:val="center"/>
              <w:rPr>
                <w:del w:id="919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</w:p>
          <w:p w:rsidR="006443E6" w:rsidRPr="006443E6" w:rsidDel="00796DD5" w:rsidRDefault="006443E6" w:rsidP="006443E6">
            <w:pPr>
              <w:spacing w:after="0" w:line="240" w:lineRule="auto"/>
              <w:jc w:val="center"/>
              <w:rPr>
                <w:del w:id="920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921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61,22</w:delText>
              </w:r>
              <w:r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 pkt</w:delText>
              </w:r>
            </w:del>
          </w:p>
        </w:tc>
      </w:tr>
      <w:tr w:rsidR="006443E6" w:rsidRPr="00C74E77" w:rsidDel="00796DD5" w:rsidTr="00796DD5">
        <w:trPr>
          <w:gridAfter w:val="1"/>
          <w:wAfter w:w="63" w:type="dxa"/>
          <w:trHeight w:val="848"/>
          <w:del w:id="922" w:author="eleonora" w:date="2017-09-21T14:58:00Z"/>
          <w:trPrChange w:id="923" w:author="eleonora" w:date="2017-09-21T14:48:00Z">
            <w:trPr>
              <w:trHeight w:val="848"/>
            </w:trPr>
          </w:trPrChange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924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6443E6" w:rsidRPr="003E3271" w:rsidDel="00796DD5" w:rsidRDefault="006443E6" w:rsidP="006443E6">
            <w:pPr>
              <w:spacing w:after="0" w:line="240" w:lineRule="auto"/>
              <w:rPr>
                <w:del w:id="925" w:author="eleonora" w:date="2017-09-21T14:53:00Z"/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6443E6" w:rsidRPr="003E3271" w:rsidDel="00796DD5" w:rsidRDefault="006443E6" w:rsidP="006443E6">
            <w:pPr>
              <w:spacing w:after="0" w:line="240" w:lineRule="auto"/>
              <w:rPr>
                <w:del w:id="926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927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2.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928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6443E6" w:rsidRPr="003E3271" w:rsidDel="00796DD5" w:rsidRDefault="006443E6" w:rsidP="006443E6">
            <w:pPr>
              <w:spacing w:after="0" w:line="240" w:lineRule="auto"/>
              <w:rPr>
                <w:del w:id="929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930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CHEC-SPORT Anna Chęć, </w:delText>
              </w:r>
            </w:del>
          </w:p>
          <w:p w:rsidR="006443E6" w:rsidRPr="003E3271" w:rsidDel="00796DD5" w:rsidRDefault="006443E6" w:rsidP="006443E6">
            <w:pPr>
              <w:spacing w:after="0" w:line="240" w:lineRule="auto"/>
              <w:rPr>
                <w:del w:id="931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932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ul. Smołki 4, 41-700 Ruda Śl</w:delText>
              </w:r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ą</w:delText>
              </w:r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ska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933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6443E6" w:rsidDel="00796DD5" w:rsidRDefault="006443E6" w:rsidP="006443E6">
            <w:pPr>
              <w:spacing w:after="0" w:line="240" w:lineRule="auto"/>
              <w:jc w:val="center"/>
              <w:rPr>
                <w:del w:id="934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935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70,00 zł brutto</w:delText>
              </w:r>
            </w:del>
          </w:p>
          <w:p w:rsidR="006443E6" w:rsidRPr="003E3271" w:rsidDel="00796DD5" w:rsidRDefault="006443E6" w:rsidP="006443E6">
            <w:pPr>
              <w:spacing w:after="0" w:line="240" w:lineRule="auto"/>
              <w:jc w:val="center"/>
              <w:rPr>
                <w:del w:id="936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937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90,00pkt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938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6443E6" w:rsidDel="00796DD5" w:rsidRDefault="006443E6" w:rsidP="006443E6">
            <w:pPr>
              <w:spacing w:after="0" w:line="240" w:lineRule="auto"/>
              <w:jc w:val="center"/>
              <w:rPr>
                <w:del w:id="939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940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10 dni</w:delText>
              </w:r>
            </w:del>
          </w:p>
          <w:p w:rsidR="006443E6" w:rsidRPr="003E3271" w:rsidDel="00796DD5" w:rsidRDefault="006443E6" w:rsidP="006443E6">
            <w:pPr>
              <w:spacing w:after="0" w:line="240" w:lineRule="auto"/>
              <w:jc w:val="center"/>
              <w:rPr>
                <w:del w:id="941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942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 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943" w:author="eleonora" w:date="2017-09-21T14:48:00Z">
              <w:tcPr>
                <w:tcW w:w="0" w:type="auto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6443E6" w:rsidRPr="00C74E77" w:rsidDel="00796DD5" w:rsidRDefault="006443E6" w:rsidP="006443E6">
            <w:pPr>
              <w:spacing w:after="0" w:line="240" w:lineRule="auto"/>
              <w:jc w:val="center"/>
              <w:rPr>
                <w:del w:id="944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945" w:author="eleonora" w:date="2017-09-21T14:53:00Z">
              <w:r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91,00 pkt</w:delText>
              </w:r>
            </w:del>
          </w:p>
        </w:tc>
      </w:tr>
      <w:tr w:rsidR="006443E6" w:rsidRPr="00C74E77" w:rsidDel="00796DD5" w:rsidTr="00796DD5">
        <w:trPr>
          <w:gridAfter w:val="1"/>
          <w:wAfter w:w="63" w:type="dxa"/>
          <w:trHeight w:val="848"/>
          <w:del w:id="946" w:author="eleonora" w:date="2017-09-21T14:58:00Z"/>
          <w:trPrChange w:id="947" w:author="eleonora" w:date="2017-09-21T14:48:00Z">
            <w:trPr>
              <w:trHeight w:val="848"/>
            </w:trPr>
          </w:trPrChange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948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6443E6" w:rsidRPr="003E3271" w:rsidDel="00796DD5" w:rsidRDefault="006443E6" w:rsidP="006443E6">
            <w:pPr>
              <w:spacing w:after="0" w:line="240" w:lineRule="auto"/>
              <w:rPr>
                <w:del w:id="949" w:author="eleonora" w:date="2017-09-21T14:53:00Z"/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6443E6" w:rsidRPr="003E3271" w:rsidDel="00796DD5" w:rsidRDefault="006443E6" w:rsidP="006443E6">
            <w:pPr>
              <w:spacing w:after="0" w:line="240" w:lineRule="auto"/>
              <w:rPr>
                <w:del w:id="950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951" w:author="eleonora" w:date="2017-09-21T14:53:00Z">
              <w:r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3</w:delText>
              </w:r>
              <w:r w:rsidRPr="003E3271"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.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952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6443E6" w:rsidRPr="003E3271" w:rsidDel="00796DD5" w:rsidRDefault="006443E6" w:rsidP="006443E6">
            <w:pPr>
              <w:spacing w:after="0" w:line="240" w:lineRule="auto"/>
              <w:rPr>
                <w:del w:id="953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954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„MM MARKET” Małgorzata Małecka, ul. Szałwiowa 51 A, </w:delText>
              </w:r>
            </w:del>
          </w:p>
          <w:p w:rsidR="006443E6" w:rsidRPr="003E3271" w:rsidDel="00796DD5" w:rsidRDefault="006443E6" w:rsidP="006443E6">
            <w:pPr>
              <w:spacing w:after="0" w:line="240" w:lineRule="auto"/>
              <w:rPr>
                <w:del w:id="955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956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03-167 Warszawa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957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6443E6" w:rsidDel="00796DD5" w:rsidRDefault="006443E6" w:rsidP="006443E6">
            <w:pPr>
              <w:spacing w:after="0" w:line="240" w:lineRule="auto"/>
              <w:jc w:val="center"/>
              <w:rPr>
                <w:del w:id="958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959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110,70 zł brutto</w:delText>
              </w:r>
            </w:del>
          </w:p>
          <w:p w:rsidR="006443E6" w:rsidRPr="003E3271" w:rsidDel="00796DD5" w:rsidRDefault="006443E6" w:rsidP="006443E6">
            <w:pPr>
              <w:spacing w:after="0" w:line="240" w:lineRule="auto"/>
              <w:jc w:val="center"/>
              <w:rPr>
                <w:del w:id="960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961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56,91 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962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6443E6" w:rsidDel="00796DD5" w:rsidRDefault="006443E6" w:rsidP="006443E6">
            <w:pPr>
              <w:spacing w:after="0" w:line="240" w:lineRule="auto"/>
              <w:jc w:val="center"/>
              <w:rPr>
                <w:del w:id="963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964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2 dni</w:delText>
              </w:r>
            </w:del>
          </w:p>
          <w:p w:rsidR="006443E6" w:rsidDel="00796DD5" w:rsidRDefault="006443E6" w:rsidP="006443E6">
            <w:pPr>
              <w:spacing w:after="0" w:line="240" w:lineRule="auto"/>
              <w:jc w:val="center"/>
              <w:rPr>
                <w:del w:id="965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966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5 pkt</w:delText>
              </w:r>
            </w:del>
          </w:p>
          <w:p w:rsidR="006443E6" w:rsidRPr="003E3271" w:rsidDel="00796DD5" w:rsidRDefault="006443E6" w:rsidP="006443E6">
            <w:pPr>
              <w:spacing w:after="0" w:line="240" w:lineRule="auto"/>
              <w:jc w:val="center"/>
              <w:rPr>
                <w:del w:id="967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968" w:author="eleonora" w:date="2017-09-21T14:48:00Z">
              <w:tcPr>
                <w:tcW w:w="0" w:type="auto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6443E6" w:rsidRPr="00C74E77" w:rsidDel="00796DD5" w:rsidRDefault="00A35F26" w:rsidP="006443E6">
            <w:pPr>
              <w:spacing w:after="0" w:line="240" w:lineRule="auto"/>
              <w:jc w:val="center"/>
              <w:rPr>
                <w:del w:id="969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970" w:author="eleonora" w:date="2017-09-21T14:53:00Z">
              <w:r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61,91</w:delText>
              </w:r>
              <w:r w:rsidR="006443E6"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 xml:space="preserve"> pkt</w:delText>
              </w:r>
            </w:del>
          </w:p>
        </w:tc>
      </w:tr>
      <w:tr w:rsidR="003725E8" w:rsidRPr="00C74E77" w:rsidDel="00796DD5" w:rsidTr="00796DD5">
        <w:trPr>
          <w:gridAfter w:val="1"/>
          <w:wAfter w:w="63" w:type="dxa"/>
          <w:trHeight w:val="848"/>
          <w:del w:id="971" w:author="eleonora" w:date="2017-09-21T14:58:00Z"/>
          <w:trPrChange w:id="972" w:author="eleonora" w:date="2017-09-21T14:48:00Z">
            <w:trPr>
              <w:trHeight w:val="848"/>
            </w:trPr>
          </w:trPrChange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973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3725E8" w:rsidRPr="003E3271" w:rsidDel="00796DD5" w:rsidRDefault="003725E8" w:rsidP="003725E8">
            <w:pPr>
              <w:spacing w:after="0" w:line="240" w:lineRule="auto"/>
              <w:rPr>
                <w:del w:id="974" w:author="eleonora" w:date="2017-09-21T14:53:00Z"/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3725E8" w:rsidRPr="003E3271" w:rsidDel="00796DD5" w:rsidRDefault="006443E6" w:rsidP="003725E8">
            <w:pPr>
              <w:spacing w:after="0" w:line="240" w:lineRule="auto"/>
              <w:rPr>
                <w:del w:id="975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976" w:author="eleonora" w:date="2017-09-21T14:53:00Z">
              <w:r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4</w:delText>
              </w:r>
              <w:r w:rsidR="003725E8" w:rsidRPr="003E3271"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.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977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6443E6" w:rsidRPr="003E3271" w:rsidDel="00796DD5" w:rsidRDefault="006443E6" w:rsidP="006443E6">
            <w:pPr>
              <w:spacing w:after="0" w:line="240" w:lineRule="auto"/>
              <w:rPr>
                <w:del w:id="978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979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KAL-SPORT Hurtownia Spo</w:delText>
              </w:r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r</w:delText>
              </w:r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towa, Al. Rejtana 8, </w:delText>
              </w:r>
            </w:del>
          </w:p>
          <w:p w:rsidR="003725E8" w:rsidRPr="003E3271" w:rsidDel="00796DD5" w:rsidRDefault="006443E6" w:rsidP="006443E6">
            <w:pPr>
              <w:spacing w:after="0" w:line="240" w:lineRule="auto"/>
              <w:rPr>
                <w:del w:id="980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981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35-310 Rzeszów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982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3725E8" w:rsidDel="00796DD5" w:rsidRDefault="00A35F26" w:rsidP="003725E8">
            <w:pPr>
              <w:spacing w:after="0" w:line="240" w:lineRule="auto"/>
              <w:jc w:val="center"/>
              <w:rPr>
                <w:del w:id="983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984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129,15 zł brutto</w:delText>
              </w:r>
            </w:del>
          </w:p>
          <w:p w:rsidR="00A35F26" w:rsidRPr="003E3271" w:rsidDel="00796DD5" w:rsidRDefault="00A35F26" w:rsidP="003725E8">
            <w:pPr>
              <w:spacing w:after="0" w:line="240" w:lineRule="auto"/>
              <w:jc w:val="center"/>
              <w:rPr>
                <w:del w:id="985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986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48,78 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987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3725E8" w:rsidDel="00796DD5" w:rsidRDefault="006443E6" w:rsidP="003725E8">
            <w:pPr>
              <w:spacing w:after="0" w:line="240" w:lineRule="auto"/>
              <w:jc w:val="center"/>
              <w:rPr>
                <w:del w:id="988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989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3 dni</w:delText>
              </w:r>
            </w:del>
          </w:p>
          <w:p w:rsidR="006443E6" w:rsidRPr="003E3271" w:rsidDel="00796DD5" w:rsidRDefault="006443E6" w:rsidP="003725E8">
            <w:pPr>
              <w:spacing w:after="0" w:line="240" w:lineRule="auto"/>
              <w:jc w:val="center"/>
              <w:rPr>
                <w:del w:id="990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991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3,33 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992" w:author="eleonora" w:date="2017-09-21T14:48:00Z">
              <w:tcPr>
                <w:tcW w:w="0" w:type="auto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3725E8" w:rsidRPr="00C74E77" w:rsidDel="00796DD5" w:rsidRDefault="00A35F26" w:rsidP="003725E8">
            <w:pPr>
              <w:spacing w:after="0" w:line="240" w:lineRule="auto"/>
              <w:jc w:val="center"/>
              <w:rPr>
                <w:del w:id="993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994" w:author="eleonora" w:date="2017-09-21T14:53:00Z">
              <w:r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52,11 pkt</w:delText>
              </w:r>
            </w:del>
          </w:p>
        </w:tc>
      </w:tr>
      <w:tr w:rsidR="003725E8" w:rsidRPr="00C74E77" w:rsidDel="00796DD5" w:rsidTr="00796DD5">
        <w:trPr>
          <w:gridAfter w:val="1"/>
          <w:wAfter w:w="63" w:type="dxa"/>
          <w:trHeight w:val="504"/>
          <w:del w:id="995" w:author="eleonora" w:date="2017-09-21T14:58:00Z"/>
          <w:trPrChange w:id="996" w:author="eleonora" w:date="2017-09-21T14:48:00Z">
            <w:trPr>
              <w:trHeight w:val="504"/>
            </w:trPr>
          </w:trPrChange>
        </w:trPr>
        <w:tc>
          <w:tcPr>
            <w:tcW w:w="0" w:type="auto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997" w:author="eleonora" w:date="2017-09-21T14:48:00Z">
              <w:tcPr>
                <w:tcW w:w="0" w:type="auto"/>
                <w:gridSpan w:val="6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3725E8" w:rsidRPr="00C74E77" w:rsidDel="00796DD5" w:rsidRDefault="003725E8" w:rsidP="003725E8">
            <w:pPr>
              <w:spacing w:after="0" w:line="240" w:lineRule="auto"/>
              <w:jc w:val="center"/>
              <w:rPr>
                <w:del w:id="998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999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V część zamówienia</w:delText>
              </w:r>
            </w:del>
          </w:p>
        </w:tc>
      </w:tr>
      <w:tr w:rsidR="00A35F26" w:rsidRPr="00C74E77" w:rsidDel="00796DD5" w:rsidTr="00796DD5">
        <w:trPr>
          <w:gridAfter w:val="1"/>
          <w:wAfter w:w="63" w:type="dxa"/>
          <w:trHeight w:val="848"/>
          <w:del w:id="1000" w:author="eleonora" w:date="2017-09-21T14:58:00Z"/>
          <w:trPrChange w:id="1001" w:author="eleonora" w:date="2017-09-21T14:48:00Z">
            <w:trPr>
              <w:trHeight w:val="848"/>
            </w:trPr>
          </w:trPrChange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1002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A35F26" w:rsidRPr="003E3271" w:rsidDel="00796DD5" w:rsidRDefault="00A35F26" w:rsidP="00A35F26">
            <w:pPr>
              <w:spacing w:after="0" w:line="240" w:lineRule="auto"/>
              <w:rPr>
                <w:del w:id="1003" w:author="eleonora" w:date="2017-09-21T14:53:00Z"/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A35F26" w:rsidRPr="003E3271" w:rsidDel="00796DD5" w:rsidRDefault="00A35F26" w:rsidP="00A35F26">
            <w:pPr>
              <w:spacing w:after="0" w:line="240" w:lineRule="auto"/>
              <w:rPr>
                <w:del w:id="1004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1005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1.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1006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A35F26" w:rsidRPr="003E3271" w:rsidDel="00796DD5" w:rsidRDefault="00A35F26" w:rsidP="00A35F26">
            <w:pPr>
              <w:spacing w:after="0" w:line="240" w:lineRule="auto"/>
              <w:rPr>
                <w:del w:id="1007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008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Biuro Inżynieryjne „DOT” Tomasz Dubiecki, ul. Lubom</w:delText>
              </w:r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i</w:delText>
              </w:r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ra 29A, 62-090 Mrowino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009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A35F26" w:rsidRPr="006443E6" w:rsidDel="00796DD5" w:rsidRDefault="00A35F26" w:rsidP="00A35F26">
            <w:pPr>
              <w:spacing w:after="0" w:line="240" w:lineRule="auto"/>
              <w:jc w:val="center"/>
              <w:rPr>
                <w:del w:id="1010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35F26" w:rsidRPr="006443E6" w:rsidDel="00796DD5" w:rsidRDefault="00A35F26" w:rsidP="00A35F26">
            <w:pPr>
              <w:spacing w:after="0" w:line="240" w:lineRule="auto"/>
              <w:jc w:val="center"/>
              <w:rPr>
                <w:del w:id="1011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012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123,00</w:delText>
              </w:r>
              <w:r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 zł brutto</w:delText>
              </w:r>
            </w:del>
          </w:p>
          <w:p w:rsidR="00A35F26" w:rsidRPr="006443E6" w:rsidDel="00796DD5" w:rsidRDefault="00A35F26" w:rsidP="00A35F26">
            <w:pPr>
              <w:spacing w:after="0" w:line="240" w:lineRule="auto"/>
              <w:jc w:val="center"/>
              <w:rPr>
                <w:del w:id="1013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014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51,22</w:delText>
              </w:r>
              <w:r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 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015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A35F26" w:rsidRPr="006443E6" w:rsidDel="00796DD5" w:rsidRDefault="00A35F26" w:rsidP="00A35F26">
            <w:pPr>
              <w:spacing w:after="0" w:line="240" w:lineRule="auto"/>
              <w:jc w:val="center"/>
              <w:rPr>
                <w:del w:id="1016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35F26" w:rsidRPr="006443E6" w:rsidDel="00796DD5" w:rsidRDefault="00A35F26" w:rsidP="00A35F26">
            <w:pPr>
              <w:spacing w:after="0" w:line="240" w:lineRule="auto"/>
              <w:jc w:val="center"/>
              <w:rPr>
                <w:del w:id="1017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018" w:author="eleonora" w:date="2017-09-21T14:53:00Z">
              <w:r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 dzień</w:delText>
              </w:r>
            </w:del>
          </w:p>
          <w:p w:rsidR="00A35F26" w:rsidRPr="006443E6" w:rsidDel="00796DD5" w:rsidRDefault="00A35F26" w:rsidP="00A35F26">
            <w:pPr>
              <w:spacing w:after="0" w:line="240" w:lineRule="auto"/>
              <w:jc w:val="center"/>
              <w:rPr>
                <w:del w:id="1019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020" w:author="eleonora" w:date="2017-09-21T14:53:00Z">
              <w:r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10 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021" w:author="eleonora" w:date="2017-09-21T14:48:00Z">
              <w:tcPr>
                <w:tcW w:w="0" w:type="auto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A35F26" w:rsidRPr="006443E6" w:rsidDel="00796DD5" w:rsidRDefault="00A35F26" w:rsidP="00A35F26">
            <w:pPr>
              <w:spacing w:after="0" w:line="240" w:lineRule="auto"/>
              <w:jc w:val="center"/>
              <w:rPr>
                <w:del w:id="1022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35F26" w:rsidRPr="006443E6" w:rsidDel="00796DD5" w:rsidRDefault="00A35F26" w:rsidP="00A35F26">
            <w:pPr>
              <w:spacing w:after="0" w:line="240" w:lineRule="auto"/>
              <w:jc w:val="center"/>
              <w:rPr>
                <w:del w:id="1023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024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61,22</w:delText>
              </w:r>
              <w:r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 pkt</w:delText>
              </w:r>
            </w:del>
          </w:p>
        </w:tc>
      </w:tr>
      <w:tr w:rsidR="00A35F26" w:rsidRPr="00C74E77" w:rsidDel="00796DD5" w:rsidTr="00796DD5">
        <w:trPr>
          <w:gridAfter w:val="1"/>
          <w:wAfter w:w="63" w:type="dxa"/>
          <w:trHeight w:val="848"/>
          <w:del w:id="1025" w:author="eleonora" w:date="2017-09-21T14:58:00Z"/>
          <w:trPrChange w:id="1026" w:author="eleonora" w:date="2017-09-21T14:48:00Z">
            <w:trPr>
              <w:trHeight w:val="848"/>
            </w:trPr>
          </w:trPrChange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1027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A35F26" w:rsidRPr="003E3271" w:rsidDel="00796DD5" w:rsidRDefault="00A35F26" w:rsidP="00A35F26">
            <w:pPr>
              <w:spacing w:after="0" w:line="240" w:lineRule="auto"/>
              <w:rPr>
                <w:del w:id="1028" w:author="eleonora" w:date="2017-09-21T14:53:00Z"/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A35F26" w:rsidRPr="003E3271" w:rsidDel="00796DD5" w:rsidRDefault="00A35F26" w:rsidP="00A35F26">
            <w:pPr>
              <w:spacing w:after="0" w:line="240" w:lineRule="auto"/>
              <w:rPr>
                <w:del w:id="1029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1030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2.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1031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A35F26" w:rsidRPr="003E3271" w:rsidDel="00796DD5" w:rsidRDefault="00A35F26" w:rsidP="00A35F26">
            <w:pPr>
              <w:spacing w:after="0" w:line="240" w:lineRule="auto"/>
              <w:rPr>
                <w:del w:id="1032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033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CHEC-SPORT Anna Chęć, </w:delText>
              </w:r>
            </w:del>
          </w:p>
          <w:p w:rsidR="00A35F26" w:rsidRPr="003E3271" w:rsidDel="00796DD5" w:rsidRDefault="00A35F26" w:rsidP="00A35F26">
            <w:pPr>
              <w:spacing w:after="0" w:line="240" w:lineRule="auto"/>
              <w:rPr>
                <w:del w:id="1034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035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ul. Smołki 4, 41-700 Ruda Śl</w:delText>
              </w:r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ą</w:delText>
              </w:r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ska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036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A35F26" w:rsidDel="00796DD5" w:rsidRDefault="00A35F26" w:rsidP="00A35F26">
            <w:pPr>
              <w:spacing w:after="0" w:line="240" w:lineRule="auto"/>
              <w:jc w:val="center"/>
              <w:rPr>
                <w:del w:id="1037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038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70,00 zł brutto</w:delText>
              </w:r>
            </w:del>
          </w:p>
          <w:p w:rsidR="00A35F26" w:rsidRPr="003E3271" w:rsidDel="00796DD5" w:rsidRDefault="00A35F26" w:rsidP="00A35F26">
            <w:pPr>
              <w:spacing w:after="0" w:line="240" w:lineRule="auto"/>
              <w:jc w:val="center"/>
              <w:rPr>
                <w:del w:id="1039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040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90,00pkt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041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A35F26" w:rsidDel="00796DD5" w:rsidRDefault="00A35F26" w:rsidP="00A35F26">
            <w:pPr>
              <w:spacing w:after="0" w:line="240" w:lineRule="auto"/>
              <w:jc w:val="center"/>
              <w:rPr>
                <w:del w:id="1042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043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10 dni</w:delText>
              </w:r>
            </w:del>
          </w:p>
          <w:p w:rsidR="00A35F26" w:rsidRPr="003E3271" w:rsidDel="00796DD5" w:rsidRDefault="00A35F26" w:rsidP="00A35F26">
            <w:pPr>
              <w:spacing w:after="0" w:line="240" w:lineRule="auto"/>
              <w:jc w:val="center"/>
              <w:rPr>
                <w:del w:id="1044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045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 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046" w:author="eleonora" w:date="2017-09-21T14:48:00Z">
              <w:tcPr>
                <w:tcW w:w="0" w:type="auto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A35F26" w:rsidRPr="00C74E77" w:rsidDel="00796DD5" w:rsidRDefault="00A35F26" w:rsidP="00A35F26">
            <w:pPr>
              <w:spacing w:after="0" w:line="240" w:lineRule="auto"/>
              <w:jc w:val="center"/>
              <w:rPr>
                <w:del w:id="1047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1048" w:author="eleonora" w:date="2017-09-21T14:53:00Z">
              <w:r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91,00 pkt</w:delText>
              </w:r>
            </w:del>
          </w:p>
        </w:tc>
      </w:tr>
      <w:tr w:rsidR="00A35F26" w:rsidRPr="00C74E77" w:rsidDel="00796DD5" w:rsidTr="00796DD5">
        <w:trPr>
          <w:gridAfter w:val="1"/>
          <w:wAfter w:w="63" w:type="dxa"/>
          <w:trHeight w:val="848"/>
          <w:del w:id="1049" w:author="eleonora" w:date="2017-09-21T14:58:00Z"/>
          <w:trPrChange w:id="1050" w:author="eleonora" w:date="2017-09-21T14:48:00Z">
            <w:trPr>
              <w:trHeight w:val="848"/>
            </w:trPr>
          </w:trPrChange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1051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A35F26" w:rsidRPr="003E3271" w:rsidDel="00796DD5" w:rsidRDefault="00A35F26" w:rsidP="00A35F26">
            <w:pPr>
              <w:spacing w:after="0" w:line="240" w:lineRule="auto"/>
              <w:rPr>
                <w:del w:id="1052" w:author="eleonora" w:date="2017-09-21T14:53:00Z"/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A35F26" w:rsidRPr="003E3271" w:rsidDel="00796DD5" w:rsidRDefault="00A35F26" w:rsidP="00A35F26">
            <w:pPr>
              <w:spacing w:after="0" w:line="240" w:lineRule="auto"/>
              <w:rPr>
                <w:del w:id="1053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1054" w:author="eleonora" w:date="2017-09-21T14:53:00Z">
              <w:r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3</w:delText>
              </w:r>
              <w:r w:rsidRPr="003E3271"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.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1055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A35F26" w:rsidRPr="003E3271" w:rsidDel="00796DD5" w:rsidRDefault="00A35F26" w:rsidP="00A35F26">
            <w:pPr>
              <w:spacing w:after="0" w:line="240" w:lineRule="auto"/>
              <w:rPr>
                <w:del w:id="1056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057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„MM MARKET” Małgorzata Małecka, ul. Szałwiowa 51 A, </w:delText>
              </w:r>
            </w:del>
          </w:p>
          <w:p w:rsidR="00A35F26" w:rsidRPr="003E3271" w:rsidDel="00796DD5" w:rsidRDefault="00A35F26" w:rsidP="00A35F26">
            <w:pPr>
              <w:spacing w:after="0" w:line="240" w:lineRule="auto"/>
              <w:rPr>
                <w:del w:id="1058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059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03-167 Warszawa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060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A35F26" w:rsidDel="00796DD5" w:rsidRDefault="00A35F26" w:rsidP="00A35F26">
            <w:pPr>
              <w:spacing w:after="0" w:line="240" w:lineRule="auto"/>
              <w:jc w:val="center"/>
              <w:rPr>
                <w:del w:id="1061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062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110,70 zł brutto</w:delText>
              </w:r>
            </w:del>
          </w:p>
          <w:p w:rsidR="00A35F26" w:rsidRPr="003E3271" w:rsidDel="00796DD5" w:rsidRDefault="00A35F26" w:rsidP="00A35F26">
            <w:pPr>
              <w:spacing w:after="0" w:line="240" w:lineRule="auto"/>
              <w:jc w:val="center"/>
              <w:rPr>
                <w:del w:id="1063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064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56,91 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065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A35F26" w:rsidDel="00796DD5" w:rsidRDefault="00A35F26" w:rsidP="00A35F26">
            <w:pPr>
              <w:spacing w:after="0" w:line="240" w:lineRule="auto"/>
              <w:jc w:val="center"/>
              <w:rPr>
                <w:del w:id="1066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067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2 dni</w:delText>
              </w:r>
            </w:del>
          </w:p>
          <w:p w:rsidR="00A35F26" w:rsidDel="00796DD5" w:rsidRDefault="00A35F26" w:rsidP="00A35F26">
            <w:pPr>
              <w:spacing w:after="0" w:line="240" w:lineRule="auto"/>
              <w:jc w:val="center"/>
              <w:rPr>
                <w:del w:id="1068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069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5 pkt</w:delText>
              </w:r>
            </w:del>
          </w:p>
          <w:p w:rsidR="00A35F26" w:rsidRPr="003E3271" w:rsidDel="00796DD5" w:rsidRDefault="00A35F26" w:rsidP="00A35F26">
            <w:pPr>
              <w:spacing w:after="0" w:line="240" w:lineRule="auto"/>
              <w:jc w:val="center"/>
              <w:rPr>
                <w:del w:id="1070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071" w:author="eleonora" w:date="2017-09-21T14:48:00Z">
              <w:tcPr>
                <w:tcW w:w="0" w:type="auto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A35F26" w:rsidRPr="00C74E77" w:rsidDel="00796DD5" w:rsidRDefault="00A35F26" w:rsidP="00A35F26">
            <w:pPr>
              <w:spacing w:after="0" w:line="240" w:lineRule="auto"/>
              <w:jc w:val="center"/>
              <w:rPr>
                <w:del w:id="1072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1073" w:author="eleonora" w:date="2017-09-21T14:53:00Z">
              <w:r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61,91 pkt</w:delText>
              </w:r>
            </w:del>
          </w:p>
        </w:tc>
      </w:tr>
      <w:tr w:rsidR="00A35F26" w:rsidRPr="00C74E77" w:rsidDel="00796DD5" w:rsidTr="00796DD5">
        <w:trPr>
          <w:gridAfter w:val="1"/>
          <w:wAfter w:w="63" w:type="dxa"/>
          <w:trHeight w:val="848"/>
          <w:del w:id="1074" w:author="eleonora" w:date="2017-09-21T14:58:00Z"/>
          <w:trPrChange w:id="1075" w:author="eleonora" w:date="2017-09-21T14:48:00Z">
            <w:trPr>
              <w:trHeight w:val="848"/>
            </w:trPr>
          </w:trPrChange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1076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A35F26" w:rsidRPr="003E3271" w:rsidDel="00796DD5" w:rsidRDefault="00A35F26" w:rsidP="00A35F26">
            <w:pPr>
              <w:spacing w:after="0" w:line="240" w:lineRule="auto"/>
              <w:rPr>
                <w:del w:id="1077" w:author="eleonora" w:date="2017-09-21T14:53:00Z"/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A35F26" w:rsidRPr="003E3271" w:rsidDel="00796DD5" w:rsidRDefault="00A35F26" w:rsidP="00A35F26">
            <w:pPr>
              <w:spacing w:after="0" w:line="240" w:lineRule="auto"/>
              <w:rPr>
                <w:del w:id="1078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1079" w:author="eleonora" w:date="2017-09-21T14:53:00Z">
              <w:r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4</w:delText>
              </w:r>
              <w:r w:rsidRPr="003E3271"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.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1080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A35F26" w:rsidRPr="003E3271" w:rsidDel="00796DD5" w:rsidRDefault="00A35F26" w:rsidP="00A35F26">
            <w:pPr>
              <w:spacing w:after="0" w:line="240" w:lineRule="auto"/>
              <w:rPr>
                <w:del w:id="1081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082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KAL-SPORT Hurtownia Spo</w:delText>
              </w:r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r</w:delText>
              </w:r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towa, Al. Rejtana 8, </w:delText>
              </w:r>
            </w:del>
          </w:p>
          <w:p w:rsidR="00A35F26" w:rsidRPr="003E3271" w:rsidDel="00796DD5" w:rsidRDefault="00A35F26" w:rsidP="00A35F26">
            <w:pPr>
              <w:spacing w:after="0" w:line="240" w:lineRule="auto"/>
              <w:rPr>
                <w:del w:id="1083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084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35-310 Rzeszów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1085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A35F26" w:rsidDel="00796DD5" w:rsidRDefault="00A35F26" w:rsidP="00A35F26">
            <w:pPr>
              <w:spacing w:after="0" w:line="240" w:lineRule="auto"/>
              <w:jc w:val="center"/>
              <w:rPr>
                <w:del w:id="1086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087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129,15 zł brutto</w:delText>
              </w:r>
            </w:del>
          </w:p>
          <w:p w:rsidR="00A35F26" w:rsidRPr="003E3271" w:rsidDel="00796DD5" w:rsidRDefault="00A35F26" w:rsidP="00A35F26">
            <w:pPr>
              <w:spacing w:after="0" w:line="240" w:lineRule="auto"/>
              <w:jc w:val="center"/>
              <w:rPr>
                <w:del w:id="1088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089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48,78 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1090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A35F26" w:rsidDel="00796DD5" w:rsidRDefault="00A35F26" w:rsidP="00A35F26">
            <w:pPr>
              <w:spacing w:after="0" w:line="240" w:lineRule="auto"/>
              <w:jc w:val="center"/>
              <w:rPr>
                <w:del w:id="1091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092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3 dni</w:delText>
              </w:r>
            </w:del>
          </w:p>
          <w:p w:rsidR="00A35F26" w:rsidRPr="003E3271" w:rsidDel="00796DD5" w:rsidRDefault="00A35F26" w:rsidP="00A35F26">
            <w:pPr>
              <w:spacing w:after="0" w:line="240" w:lineRule="auto"/>
              <w:jc w:val="center"/>
              <w:rPr>
                <w:del w:id="1093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094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3,33 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1095" w:author="eleonora" w:date="2017-09-21T14:48:00Z">
              <w:tcPr>
                <w:tcW w:w="0" w:type="auto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A35F26" w:rsidRPr="00C74E77" w:rsidDel="00796DD5" w:rsidRDefault="00A35F26" w:rsidP="00A35F26">
            <w:pPr>
              <w:spacing w:after="0" w:line="240" w:lineRule="auto"/>
              <w:jc w:val="center"/>
              <w:rPr>
                <w:del w:id="1096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1097" w:author="eleonora" w:date="2017-09-21T14:53:00Z">
              <w:r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52,11 pkt</w:delText>
              </w:r>
            </w:del>
          </w:p>
        </w:tc>
      </w:tr>
      <w:tr w:rsidR="003725E8" w:rsidRPr="00C74E77" w:rsidDel="00796DD5" w:rsidTr="00796DD5">
        <w:trPr>
          <w:gridAfter w:val="1"/>
          <w:wAfter w:w="63" w:type="dxa"/>
          <w:trHeight w:val="402"/>
          <w:del w:id="1098" w:author="eleonora" w:date="2017-09-21T14:58:00Z"/>
          <w:trPrChange w:id="1099" w:author="eleonora" w:date="2017-09-21T14:48:00Z">
            <w:trPr>
              <w:trHeight w:val="402"/>
            </w:trPr>
          </w:trPrChange>
        </w:trPr>
        <w:tc>
          <w:tcPr>
            <w:tcW w:w="0" w:type="auto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1100" w:author="eleonora" w:date="2017-09-21T14:48:00Z">
              <w:tcPr>
                <w:tcW w:w="0" w:type="auto"/>
                <w:gridSpan w:val="6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3725E8" w:rsidRPr="00C74E77" w:rsidDel="00796DD5" w:rsidRDefault="003725E8" w:rsidP="003725E8">
            <w:pPr>
              <w:spacing w:after="0" w:line="240" w:lineRule="auto"/>
              <w:jc w:val="center"/>
              <w:rPr>
                <w:del w:id="1101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1102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VI część zamówienia</w:delText>
              </w:r>
            </w:del>
          </w:p>
        </w:tc>
      </w:tr>
      <w:tr w:rsidR="00A35F26" w:rsidRPr="00C74E77" w:rsidDel="00796DD5" w:rsidTr="00796DD5">
        <w:trPr>
          <w:gridAfter w:val="1"/>
          <w:wAfter w:w="63" w:type="dxa"/>
          <w:trHeight w:val="848"/>
          <w:del w:id="1103" w:author="eleonora" w:date="2017-09-21T14:58:00Z"/>
          <w:trPrChange w:id="1104" w:author="eleonora" w:date="2017-09-21T14:48:00Z">
            <w:trPr>
              <w:trHeight w:val="848"/>
            </w:trPr>
          </w:trPrChange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1105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A35F26" w:rsidRPr="003E3271" w:rsidDel="00796DD5" w:rsidRDefault="00A35F26" w:rsidP="00A35F26">
            <w:pPr>
              <w:spacing w:after="0" w:line="240" w:lineRule="auto"/>
              <w:rPr>
                <w:del w:id="1106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1107" w:author="eleonora" w:date="2017-09-21T14:53:00Z">
              <w:r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1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1108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A35F26" w:rsidRPr="003E3271" w:rsidDel="00796DD5" w:rsidRDefault="00A35F26" w:rsidP="00A35F26">
            <w:pPr>
              <w:spacing w:after="0" w:line="240" w:lineRule="auto"/>
              <w:rPr>
                <w:del w:id="1109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110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Biuro Inżynieryjne „DOT” Tomasz Dubiecki, ul. Lubom</w:delText>
              </w:r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i</w:delText>
              </w:r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ra 29A, 62-090 Mrowino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111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A35F26" w:rsidRPr="006443E6" w:rsidDel="00796DD5" w:rsidRDefault="00A35F26" w:rsidP="00A35F26">
            <w:pPr>
              <w:spacing w:after="0" w:line="240" w:lineRule="auto"/>
              <w:jc w:val="center"/>
              <w:rPr>
                <w:del w:id="1112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35F26" w:rsidRPr="006443E6" w:rsidDel="00796DD5" w:rsidRDefault="00A35F26" w:rsidP="00A35F26">
            <w:pPr>
              <w:spacing w:after="0" w:line="240" w:lineRule="auto"/>
              <w:jc w:val="center"/>
              <w:rPr>
                <w:del w:id="1113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114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246,00</w:delText>
              </w:r>
              <w:r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 zł brutto</w:delText>
              </w:r>
            </w:del>
          </w:p>
          <w:p w:rsidR="00A35F26" w:rsidRPr="006443E6" w:rsidDel="00796DD5" w:rsidRDefault="00A35F26" w:rsidP="00A35F26">
            <w:pPr>
              <w:spacing w:after="0" w:line="240" w:lineRule="auto"/>
              <w:jc w:val="center"/>
              <w:rPr>
                <w:del w:id="1115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116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47,25</w:delText>
              </w:r>
              <w:r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 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117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A35F26" w:rsidRPr="006443E6" w:rsidDel="00796DD5" w:rsidRDefault="00A35F26" w:rsidP="00A35F26">
            <w:pPr>
              <w:spacing w:after="0" w:line="240" w:lineRule="auto"/>
              <w:jc w:val="center"/>
              <w:rPr>
                <w:del w:id="1118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35F26" w:rsidRPr="006443E6" w:rsidDel="00796DD5" w:rsidRDefault="00A35F26" w:rsidP="00A35F26">
            <w:pPr>
              <w:spacing w:after="0" w:line="240" w:lineRule="auto"/>
              <w:jc w:val="center"/>
              <w:rPr>
                <w:del w:id="1119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120" w:author="eleonora" w:date="2017-09-21T14:53:00Z">
              <w:r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 dzień</w:delText>
              </w:r>
            </w:del>
          </w:p>
          <w:p w:rsidR="00A35F26" w:rsidRPr="006443E6" w:rsidDel="00796DD5" w:rsidRDefault="00A35F26" w:rsidP="00A35F26">
            <w:pPr>
              <w:spacing w:after="0" w:line="240" w:lineRule="auto"/>
              <w:jc w:val="center"/>
              <w:rPr>
                <w:del w:id="1121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122" w:author="eleonora" w:date="2017-09-21T14:53:00Z">
              <w:r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10 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123" w:author="eleonora" w:date="2017-09-21T14:48:00Z">
              <w:tcPr>
                <w:tcW w:w="0" w:type="auto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A35F26" w:rsidRPr="006443E6" w:rsidDel="00796DD5" w:rsidRDefault="00A35F26" w:rsidP="00A35F26">
            <w:pPr>
              <w:spacing w:after="0" w:line="240" w:lineRule="auto"/>
              <w:jc w:val="center"/>
              <w:rPr>
                <w:del w:id="1124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35F26" w:rsidRPr="006443E6" w:rsidDel="00796DD5" w:rsidRDefault="00A35F26" w:rsidP="00A35F26">
            <w:pPr>
              <w:spacing w:after="0" w:line="240" w:lineRule="auto"/>
              <w:jc w:val="center"/>
              <w:rPr>
                <w:del w:id="1125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126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57,25</w:delText>
              </w:r>
              <w:r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 pkt</w:delText>
              </w:r>
            </w:del>
          </w:p>
        </w:tc>
      </w:tr>
      <w:tr w:rsidR="00A35F26" w:rsidRPr="00C74E77" w:rsidDel="00796DD5" w:rsidTr="00796DD5">
        <w:trPr>
          <w:gridAfter w:val="1"/>
          <w:wAfter w:w="63" w:type="dxa"/>
          <w:trHeight w:val="848"/>
          <w:del w:id="1127" w:author="eleonora" w:date="2017-09-21T14:58:00Z"/>
          <w:trPrChange w:id="1128" w:author="eleonora" w:date="2017-09-21T14:48:00Z">
            <w:trPr>
              <w:trHeight w:val="848"/>
            </w:trPr>
          </w:trPrChange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1129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A35F26" w:rsidRPr="003E3271" w:rsidDel="00796DD5" w:rsidRDefault="00A35F26" w:rsidP="00A35F26">
            <w:pPr>
              <w:spacing w:after="0" w:line="240" w:lineRule="auto"/>
              <w:rPr>
                <w:del w:id="1130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1131" w:author="eleonora" w:date="2017-09-21T14:53:00Z">
              <w:r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2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1132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A35F26" w:rsidRPr="003E3271" w:rsidDel="00796DD5" w:rsidRDefault="00A35F26" w:rsidP="00A35F26">
            <w:pPr>
              <w:spacing w:after="0" w:line="240" w:lineRule="auto"/>
              <w:rPr>
                <w:del w:id="1133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134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CHEC-SPORT Anna Chęć, </w:delText>
              </w:r>
            </w:del>
          </w:p>
          <w:p w:rsidR="00A35F26" w:rsidRPr="003E3271" w:rsidDel="00796DD5" w:rsidRDefault="00A35F26" w:rsidP="00A35F26">
            <w:pPr>
              <w:spacing w:after="0" w:line="240" w:lineRule="auto"/>
              <w:rPr>
                <w:del w:id="1135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136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ul. Smołki 4, 41-700 Ruda Śl</w:delText>
              </w:r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ą</w:delText>
              </w:r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ska</w:delText>
              </w:r>
            </w:del>
          </w:p>
          <w:p w:rsidR="00A35F26" w:rsidRPr="003E3271" w:rsidDel="00796DD5" w:rsidRDefault="00A35F26" w:rsidP="00A35F26">
            <w:pPr>
              <w:spacing w:after="0" w:line="240" w:lineRule="auto"/>
              <w:rPr>
                <w:del w:id="1137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138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A35F26" w:rsidDel="00796DD5" w:rsidRDefault="00A35F26" w:rsidP="00A35F26">
            <w:pPr>
              <w:spacing w:after="0" w:line="240" w:lineRule="auto"/>
              <w:jc w:val="center"/>
              <w:rPr>
                <w:del w:id="1139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140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269,00 zł brutto</w:delText>
              </w:r>
            </w:del>
          </w:p>
          <w:p w:rsidR="00A35F26" w:rsidRPr="003E3271" w:rsidDel="00796DD5" w:rsidRDefault="00A35F26" w:rsidP="00A35F26">
            <w:pPr>
              <w:spacing w:after="0" w:line="240" w:lineRule="auto"/>
              <w:jc w:val="center"/>
              <w:rPr>
                <w:del w:id="1141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142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43,21pkt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143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A35F26" w:rsidDel="00796DD5" w:rsidRDefault="00A35F26" w:rsidP="00A35F26">
            <w:pPr>
              <w:spacing w:after="0" w:line="240" w:lineRule="auto"/>
              <w:jc w:val="center"/>
              <w:rPr>
                <w:del w:id="1144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145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10 dni</w:delText>
              </w:r>
            </w:del>
          </w:p>
          <w:p w:rsidR="00A35F26" w:rsidRPr="003E3271" w:rsidDel="00796DD5" w:rsidRDefault="00A35F26" w:rsidP="00A35F26">
            <w:pPr>
              <w:spacing w:after="0" w:line="240" w:lineRule="auto"/>
              <w:jc w:val="center"/>
              <w:rPr>
                <w:del w:id="1146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147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 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148" w:author="eleonora" w:date="2017-09-21T14:48:00Z">
              <w:tcPr>
                <w:tcW w:w="0" w:type="auto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A35F26" w:rsidRPr="00C74E77" w:rsidDel="00796DD5" w:rsidRDefault="00A35F26" w:rsidP="00A35F26">
            <w:pPr>
              <w:spacing w:after="0" w:line="240" w:lineRule="auto"/>
              <w:jc w:val="center"/>
              <w:rPr>
                <w:del w:id="1149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1150" w:author="eleonora" w:date="2017-09-21T14:53:00Z">
              <w:r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44,21 pkt</w:delText>
              </w:r>
            </w:del>
          </w:p>
        </w:tc>
      </w:tr>
      <w:tr w:rsidR="00A35F26" w:rsidRPr="00C74E77" w:rsidDel="00796DD5" w:rsidTr="00796DD5">
        <w:trPr>
          <w:gridAfter w:val="1"/>
          <w:wAfter w:w="63" w:type="dxa"/>
          <w:trHeight w:val="848"/>
          <w:del w:id="1151" w:author="eleonora" w:date="2017-09-21T14:58:00Z"/>
          <w:trPrChange w:id="1152" w:author="eleonora" w:date="2017-09-21T14:48:00Z">
            <w:trPr>
              <w:trHeight w:val="848"/>
            </w:trPr>
          </w:trPrChange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1153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A35F26" w:rsidRPr="003E3271" w:rsidDel="00796DD5" w:rsidRDefault="00A35F26" w:rsidP="00A35F26">
            <w:pPr>
              <w:spacing w:after="0" w:line="240" w:lineRule="auto"/>
              <w:rPr>
                <w:del w:id="1154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1155" w:author="eleonora" w:date="2017-09-21T14:53:00Z">
              <w:r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3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1156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A35F26" w:rsidRPr="003E3271" w:rsidDel="00796DD5" w:rsidRDefault="00A35F26" w:rsidP="00A35F26">
            <w:pPr>
              <w:spacing w:after="0" w:line="240" w:lineRule="auto"/>
              <w:rPr>
                <w:del w:id="1157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158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„MM MARKET” Małgorzata Małecka, ul. Szałwiowa 51 A, </w:delText>
              </w:r>
            </w:del>
          </w:p>
          <w:p w:rsidR="00A35F26" w:rsidRPr="003E3271" w:rsidDel="00796DD5" w:rsidRDefault="00A35F26" w:rsidP="00A35F26">
            <w:pPr>
              <w:spacing w:after="0" w:line="240" w:lineRule="auto"/>
              <w:rPr>
                <w:del w:id="1159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160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03-167 Warszawa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161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A35F26" w:rsidDel="00796DD5" w:rsidRDefault="00A35F26" w:rsidP="00A35F26">
            <w:pPr>
              <w:spacing w:after="0" w:line="240" w:lineRule="auto"/>
              <w:jc w:val="center"/>
              <w:rPr>
                <w:del w:id="1162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163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129,15 zł brutto</w:delText>
              </w:r>
            </w:del>
          </w:p>
          <w:p w:rsidR="00A35F26" w:rsidRPr="003E3271" w:rsidDel="00796DD5" w:rsidRDefault="00A35F26" w:rsidP="00A35F26">
            <w:pPr>
              <w:spacing w:after="0" w:line="240" w:lineRule="auto"/>
              <w:jc w:val="center"/>
              <w:rPr>
                <w:del w:id="1164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165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90,00 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166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A35F26" w:rsidDel="00796DD5" w:rsidRDefault="00A35F26" w:rsidP="00A35F26">
            <w:pPr>
              <w:spacing w:after="0" w:line="240" w:lineRule="auto"/>
              <w:jc w:val="center"/>
              <w:rPr>
                <w:del w:id="1167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168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2 dni</w:delText>
              </w:r>
            </w:del>
          </w:p>
          <w:p w:rsidR="00A35F26" w:rsidDel="00796DD5" w:rsidRDefault="00A35F26" w:rsidP="00A35F26">
            <w:pPr>
              <w:spacing w:after="0" w:line="240" w:lineRule="auto"/>
              <w:jc w:val="center"/>
              <w:rPr>
                <w:del w:id="1169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170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5 pkt</w:delText>
              </w:r>
            </w:del>
          </w:p>
          <w:p w:rsidR="00A35F26" w:rsidRPr="003E3271" w:rsidDel="00796DD5" w:rsidRDefault="00A35F26" w:rsidP="00A35F26">
            <w:pPr>
              <w:spacing w:after="0" w:line="240" w:lineRule="auto"/>
              <w:jc w:val="center"/>
              <w:rPr>
                <w:del w:id="1171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172" w:author="eleonora" w:date="2017-09-21T14:48:00Z">
              <w:tcPr>
                <w:tcW w:w="0" w:type="auto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A35F26" w:rsidRPr="00C74E77" w:rsidDel="00796DD5" w:rsidRDefault="00A35F26" w:rsidP="00A35F26">
            <w:pPr>
              <w:spacing w:after="0" w:line="240" w:lineRule="auto"/>
              <w:jc w:val="center"/>
              <w:rPr>
                <w:del w:id="1173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1174" w:author="eleonora" w:date="2017-09-21T14:53:00Z">
              <w:r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95,00 pkt</w:delText>
              </w:r>
            </w:del>
          </w:p>
        </w:tc>
      </w:tr>
      <w:tr w:rsidR="003725E8" w:rsidRPr="00C74E77" w:rsidDel="00796DD5" w:rsidTr="00796DD5">
        <w:trPr>
          <w:gridAfter w:val="1"/>
          <w:wAfter w:w="63" w:type="dxa"/>
          <w:trHeight w:val="351"/>
          <w:del w:id="1175" w:author="eleonora" w:date="2017-09-21T14:58:00Z"/>
          <w:trPrChange w:id="1176" w:author="eleonora" w:date="2017-09-21T14:48:00Z">
            <w:trPr>
              <w:trHeight w:val="351"/>
            </w:trPr>
          </w:trPrChange>
        </w:trPr>
        <w:tc>
          <w:tcPr>
            <w:tcW w:w="0" w:type="auto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1177" w:author="eleonora" w:date="2017-09-21T14:48:00Z">
              <w:tcPr>
                <w:tcW w:w="0" w:type="auto"/>
                <w:gridSpan w:val="6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3725E8" w:rsidRPr="00C74E77" w:rsidDel="00796DD5" w:rsidRDefault="003725E8" w:rsidP="003725E8">
            <w:pPr>
              <w:spacing w:after="0" w:line="240" w:lineRule="auto"/>
              <w:jc w:val="center"/>
              <w:rPr>
                <w:del w:id="1178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1179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VII część zamówienia</w:delText>
              </w:r>
            </w:del>
          </w:p>
        </w:tc>
      </w:tr>
      <w:tr w:rsidR="00A35F26" w:rsidRPr="00C74E77" w:rsidDel="00796DD5" w:rsidTr="00796DD5">
        <w:trPr>
          <w:gridAfter w:val="1"/>
          <w:wAfter w:w="63" w:type="dxa"/>
          <w:trHeight w:val="848"/>
          <w:del w:id="1180" w:author="eleonora" w:date="2017-09-21T14:58:00Z"/>
          <w:trPrChange w:id="1181" w:author="eleonora" w:date="2017-09-21T14:48:00Z">
            <w:trPr>
              <w:trHeight w:val="848"/>
            </w:trPr>
          </w:trPrChange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1182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A35F26" w:rsidRPr="003E3271" w:rsidDel="00796DD5" w:rsidRDefault="00A35F26" w:rsidP="00A35F26">
            <w:pPr>
              <w:spacing w:after="0" w:line="240" w:lineRule="auto"/>
              <w:rPr>
                <w:del w:id="1183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1184" w:author="eleonora" w:date="2017-09-21T14:53:00Z">
              <w:r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1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1185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A35F26" w:rsidRPr="003E3271" w:rsidDel="00796DD5" w:rsidRDefault="00A35F26" w:rsidP="00A35F26">
            <w:pPr>
              <w:spacing w:after="0" w:line="240" w:lineRule="auto"/>
              <w:rPr>
                <w:del w:id="1186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187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Biuro Inżynieryjne „DOT” Tomasz Dubiecki, ul. Lubom</w:delText>
              </w:r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i</w:delText>
              </w:r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ra 29A, 62-090 Mrowino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188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A35F26" w:rsidRPr="006443E6" w:rsidDel="00796DD5" w:rsidRDefault="00A35F26" w:rsidP="00A35F26">
            <w:pPr>
              <w:spacing w:after="0" w:line="240" w:lineRule="auto"/>
              <w:jc w:val="center"/>
              <w:rPr>
                <w:del w:id="1189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35F26" w:rsidRPr="006443E6" w:rsidDel="00796DD5" w:rsidRDefault="00A35F26" w:rsidP="00A35F26">
            <w:pPr>
              <w:spacing w:after="0" w:line="240" w:lineRule="auto"/>
              <w:jc w:val="center"/>
              <w:rPr>
                <w:del w:id="1190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191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246,00</w:delText>
              </w:r>
              <w:r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 zł brutto</w:delText>
              </w:r>
            </w:del>
          </w:p>
          <w:p w:rsidR="00A35F26" w:rsidRPr="006443E6" w:rsidDel="00796DD5" w:rsidRDefault="00A35F26" w:rsidP="00A35F26">
            <w:pPr>
              <w:spacing w:after="0" w:line="240" w:lineRule="auto"/>
              <w:jc w:val="center"/>
              <w:rPr>
                <w:del w:id="1192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193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34,76</w:delText>
              </w:r>
              <w:r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 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194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A35F26" w:rsidRPr="006443E6" w:rsidDel="00796DD5" w:rsidRDefault="00A35F26" w:rsidP="00A35F26">
            <w:pPr>
              <w:spacing w:after="0" w:line="240" w:lineRule="auto"/>
              <w:jc w:val="center"/>
              <w:rPr>
                <w:del w:id="1195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35F26" w:rsidRPr="006443E6" w:rsidDel="00796DD5" w:rsidRDefault="00A35F26" w:rsidP="00A35F26">
            <w:pPr>
              <w:spacing w:after="0" w:line="240" w:lineRule="auto"/>
              <w:jc w:val="center"/>
              <w:rPr>
                <w:del w:id="1196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197" w:author="eleonora" w:date="2017-09-21T14:53:00Z">
              <w:r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 dzień</w:delText>
              </w:r>
            </w:del>
          </w:p>
          <w:p w:rsidR="00A35F26" w:rsidRPr="006443E6" w:rsidDel="00796DD5" w:rsidRDefault="00A35F26" w:rsidP="00A35F26">
            <w:pPr>
              <w:spacing w:after="0" w:line="240" w:lineRule="auto"/>
              <w:jc w:val="center"/>
              <w:rPr>
                <w:del w:id="1198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199" w:author="eleonora" w:date="2017-09-21T14:53:00Z">
              <w:r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10 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200" w:author="eleonora" w:date="2017-09-21T14:48:00Z">
              <w:tcPr>
                <w:tcW w:w="0" w:type="auto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A35F26" w:rsidRPr="006443E6" w:rsidDel="00796DD5" w:rsidRDefault="00A35F26" w:rsidP="00A35F26">
            <w:pPr>
              <w:spacing w:after="0" w:line="240" w:lineRule="auto"/>
              <w:jc w:val="center"/>
              <w:rPr>
                <w:del w:id="1201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35F26" w:rsidRPr="006443E6" w:rsidDel="00796DD5" w:rsidRDefault="00A35F26" w:rsidP="00A35F26">
            <w:pPr>
              <w:spacing w:after="0" w:line="240" w:lineRule="auto"/>
              <w:jc w:val="center"/>
              <w:rPr>
                <w:del w:id="1202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203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44,76</w:delText>
              </w:r>
              <w:r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 pkt</w:delText>
              </w:r>
            </w:del>
          </w:p>
        </w:tc>
      </w:tr>
      <w:tr w:rsidR="00A35F26" w:rsidRPr="00C74E77" w:rsidDel="00796DD5" w:rsidTr="00796DD5">
        <w:trPr>
          <w:gridAfter w:val="1"/>
          <w:wAfter w:w="63" w:type="dxa"/>
          <w:trHeight w:val="848"/>
          <w:del w:id="1204" w:author="eleonora" w:date="2017-09-21T14:58:00Z"/>
          <w:trPrChange w:id="1205" w:author="eleonora" w:date="2017-09-21T14:48:00Z">
            <w:trPr>
              <w:trHeight w:val="848"/>
            </w:trPr>
          </w:trPrChange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1206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A35F26" w:rsidRPr="003E3271" w:rsidDel="00796DD5" w:rsidRDefault="00A35F26" w:rsidP="00A35F26">
            <w:pPr>
              <w:spacing w:after="0" w:line="240" w:lineRule="auto"/>
              <w:rPr>
                <w:del w:id="1207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1208" w:author="eleonora" w:date="2017-09-21T14:53:00Z">
              <w:r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2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1209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A35F26" w:rsidRPr="003E3271" w:rsidDel="00796DD5" w:rsidRDefault="00A35F26" w:rsidP="00A35F26">
            <w:pPr>
              <w:spacing w:after="0" w:line="240" w:lineRule="auto"/>
              <w:rPr>
                <w:del w:id="1210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211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CHEC-SPORT Anna Chęć, </w:delText>
              </w:r>
            </w:del>
          </w:p>
          <w:p w:rsidR="00A35F26" w:rsidRPr="003E3271" w:rsidDel="00796DD5" w:rsidRDefault="00A35F26" w:rsidP="00A35F26">
            <w:pPr>
              <w:spacing w:after="0" w:line="240" w:lineRule="auto"/>
              <w:rPr>
                <w:del w:id="1212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213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ul. Smołki 4, 41-700 Ruda Śl</w:delText>
              </w:r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ą</w:delText>
              </w:r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ska</w:delText>
              </w:r>
            </w:del>
          </w:p>
          <w:p w:rsidR="00A35F26" w:rsidRPr="003E3271" w:rsidDel="00796DD5" w:rsidRDefault="00A35F26" w:rsidP="00A35F26">
            <w:pPr>
              <w:spacing w:after="0" w:line="240" w:lineRule="auto"/>
              <w:rPr>
                <w:del w:id="1214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215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A35F26" w:rsidDel="00796DD5" w:rsidRDefault="00A35F26" w:rsidP="00A35F26">
            <w:pPr>
              <w:spacing w:after="0" w:line="240" w:lineRule="auto"/>
              <w:jc w:val="center"/>
              <w:rPr>
                <w:del w:id="1216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217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95,00 zł brutto</w:delText>
              </w:r>
            </w:del>
          </w:p>
          <w:p w:rsidR="00A35F26" w:rsidRPr="003E3271" w:rsidDel="00796DD5" w:rsidRDefault="00A35F26" w:rsidP="00A35F26">
            <w:pPr>
              <w:spacing w:after="0" w:line="240" w:lineRule="auto"/>
              <w:jc w:val="center"/>
              <w:rPr>
                <w:del w:id="1218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219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90,00pkt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220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A35F26" w:rsidDel="00796DD5" w:rsidRDefault="00A35F26" w:rsidP="00A35F26">
            <w:pPr>
              <w:spacing w:after="0" w:line="240" w:lineRule="auto"/>
              <w:jc w:val="center"/>
              <w:rPr>
                <w:del w:id="1221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222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10 dni</w:delText>
              </w:r>
            </w:del>
          </w:p>
          <w:p w:rsidR="00A35F26" w:rsidRPr="003E3271" w:rsidDel="00796DD5" w:rsidRDefault="00A35F26" w:rsidP="00A35F26">
            <w:pPr>
              <w:spacing w:after="0" w:line="240" w:lineRule="auto"/>
              <w:jc w:val="center"/>
              <w:rPr>
                <w:del w:id="1223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224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 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225" w:author="eleonora" w:date="2017-09-21T14:48:00Z">
              <w:tcPr>
                <w:tcW w:w="0" w:type="auto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A35F26" w:rsidRPr="00C74E77" w:rsidDel="00796DD5" w:rsidRDefault="00A35F26" w:rsidP="00A35F26">
            <w:pPr>
              <w:spacing w:after="0" w:line="240" w:lineRule="auto"/>
              <w:jc w:val="center"/>
              <w:rPr>
                <w:del w:id="1226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1227" w:author="eleonora" w:date="2017-09-21T14:53:00Z">
              <w:r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91,00 pkt</w:delText>
              </w:r>
            </w:del>
          </w:p>
        </w:tc>
      </w:tr>
      <w:tr w:rsidR="00A35F26" w:rsidRPr="00C74E77" w:rsidDel="00796DD5" w:rsidTr="00796DD5">
        <w:trPr>
          <w:gridAfter w:val="1"/>
          <w:wAfter w:w="63" w:type="dxa"/>
          <w:trHeight w:val="848"/>
          <w:del w:id="1228" w:author="eleonora" w:date="2017-09-21T14:58:00Z"/>
          <w:trPrChange w:id="1229" w:author="eleonora" w:date="2017-09-21T14:48:00Z">
            <w:trPr>
              <w:trHeight w:val="848"/>
            </w:trPr>
          </w:trPrChange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1230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A35F26" w:rsidRPr="003E3271" w:rsidDel="00796DD5" w:rsidRDefault="00A35F26" w:rsidP="00A35F26">
            <w:pPr>
              <w:spacing w:after="0" w:line="240" w:lineRule="auto"/>
              <w:rPr>
                <w:del w:id="1231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1232" w:author="eleonora" w:date="2017-09-21T14:53:00Z">
              <w:r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3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1233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A35F26" w:rsidRPr="003E3271" w:rsidDel="00796DD5" w:rsidRDefault="00A35F26" w:rsidP="00A35F26">
            <w:pPr>
              <w:spacing w:after="0" w:line="240" w:lineRule="auto"/>
              <w:rPr>
                <w:del w:id="1234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235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„MM MARKET” Małgorzata Małecka, ul. Szałwiowa 51 A, </w:delText>
              </w:r>
            </w:del>
          </w:p>
          <w:p w:rsidR="00A35F26" w:rsidRPr="003E3271" w:rsidDel="00796DD5" w:rsidRDefault="00A35F26" w:rsidP="00A35F26">
            <w:pPr>
              <w:spacing w:after="0" w:line="240" w:lineRule="auto"/>
              <w:rPr>
                <w:del w:id="1236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237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03-167 Warszawa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238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A35F26" w:rsidDel="00796DD5" w:rsidRDefault="00A35F26" w:rsidP="00A35F26">
            <w:pPr>
              <w:spacing w:after="0" w:line="240" w:lineRule="auto"/>
              <w:jc w:val="center"/>
              <w:rPr>
                <w:del w:id="1239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240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172,20zł brutto</w:delText>
              </w:r>
            </w:del>
          </w:p>
          <w:p w:rsidR="00A35F26" w:rsidRPr="003E3271" w:rsidDel="00796DD5" w:rsidRDefault="00A35F26" w:rsidP="00A35F26">
            <w:pPr>
              <w:spacing w:after="0" w:line="240" w:lineRule="auto"/>
              <w:jc w:val="center"/>
              <w:rPr>
                <w:del w:id="1241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242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49,65 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243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A35F26" w:rsidDel="00796DD5" w:rsidRDefault="00A35F26" w:rsidP="00A35F26">
            <w:pPr>
              <w:spacing w:after="0" w:line="240" w:lineRule="auto"/>
              <w:jc w:val="center"/>
              <w:rPr>
                <w:del w:id="1244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245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2 dni</w:delText>
              </w:r>
            </w:del>
          </w:p>
          <w:p w:rsidR="00A35F26" w:rsidDel="00796DD5" w:rsidRDefault="00A35F26" w:rsidP="00A35F26">
            <w:pPr>
              <w:spacing w:after="0" w:line="240" w:lineRule="auto"/>
              <w:jc w:val="center"/>
              <w:rPr>
                <w:del w:id="1246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247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5 pkt</w:delText>
              </w:r>
            </w:del>
          </w:p>
          <w:p w:rsidR="00A35F26" w:rsidRPr="003E3271" w:rsidDel="00796DD5" w:rsidRDefault="00A35F26" w:rsidP="00A35F26">
            <w:pPr>
              <w:spacing w:after="0" w:line="240" w:lineRule="auto"/>
              <w:jc w:val="center"/>
              <w:rPr>
                <w:del w:id="1248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249" w:author="eleonora" w:date="2017-09-21T14:48:00Z">
              <w:tcPr>
                <w:tcW w:w="0" w:type="auto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A35F26" w:rsidRPr="00C74E77" w:rsidDel="00796DD5" w:rsidRDefault="00A35F26" w:rsidP="00A35F26">
            <w:pPr>
              <w:spacing w:after="0" w:line="240" w:lineRule="auto"/>
              <w:jc w:val="center"/>
              <w:rPr>
                <w:del w:id="1250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1251" w:author="eleonora" w:date="2017-09-21T14:53:00Z">
              <w:r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54,65 pkt</w:delText>
              </w:r>
            </w:del>
          </w:p>
        </w:tc>
      </w:tr>
      <w:tr w:rsidR="003725E8" w:rsidRPr="00C74E77" w:rsidDel="00796DD5" w:rsidTr="00796DD5">
        <w:trPr>
          <w:gridAfter w:val="1"/>
          <w:wAfter w:w="63" w:type="dxa"/>
          <w:trHeight w:val="418"/>
          <w:del w:id="1252" w:author="eleonora" w:date="2017-09-21T14:58:00Z"/>
          <w:trPrChange w:id="1253" w:author="eleonora" w:date="2017-09-21T14:48:00Z">
            <w:trPr>
              <w:trHeight w:val="418"/>
            </w:trPr>
          </w:trPrChange>
        </w:trPr>
        <w:tc>
          <w:tcPr>
            <w:tcW w:w="0" w:type="auto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1254" w:author="eleonora" w:date="2017-09-21T14:48:00Z">
              <w:tcPr>
                <w:tcW w:w="0" w:type="auto"/>
                <w:gridSpan w:val="6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3725E8" w:rsidRPr="00C74E77" w:rsidDel="00796DD5" w:rsidRDefault="003725E8" w:rsidP="003725E8">
            <w:pPr>
              <w:spacing w:after="0" w:line="240" w:lineRule="auto"/>
              <w:jc w:val="center"/>
              <w:rPr>
                <w:del w:id="1255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1256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VIII część zamówienia</w:delText>
              </w:r>
            </w:del>
          </w:p>
        </w:tc>
      </w:tr>
      <w:tr w:rsidR="00A35F26" w:rsidRPr="00C74E77" w:rsidDel="00796DD5" w:rsidTr="00796DD5">
        <w:trPr>
          <w:gridAfter w:val="1"/>
          <w:wAfter w:w="63" w:type="dxa"/>
          <w:trHeight w:val="848"/>
          <w:del w:id="1257" w:author="eleonora" w:date="2017-09-21T14:58:00Z"/>
          <w:trPrChange w:id="1258" w:author="eleonora" w:date="2017-09-21T14:48:00Z">
            <w:trPr>
              <w:trHeight w:val="848"/>
            </w:trPr>
          </w:trPrChange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1259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A35F26" w:rsidRPr="003E3271" w:rsidDel="00796DD5" w:rsidRDefault="00A35F26" w:rsidP="00A35F26">
            <w:pPr>
              <w:spacing w:after="0" w:line="240" w:lineRule="auto"/>
              <w:rPr>
                <w:del w:id="1260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1261" w:author="eleonora" w:date="2017-09-21T14:53:00Z">
              <w:r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1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1262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A35F26" w:rsidRPr="003E3271" w:rsidDel="00796DD5" w:rsidRDefault="00A35F26" w:rsidP="00A35F26">
            <w:pPr>
              <w:spacing w:after="0" w:line="240" w:lineRule="auto"/>
              <w:rPr>
                <w:del w:id="1263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264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Biuro Inżynieryjne „DOT” Tomasz Dubiecki, ul. Lubom</w:delText>
              </w:r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i</w:delText>
              </w:r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ra 29A, 62-090 Mrowino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265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A35F26" w:rsidRPr="006443E6" w:rsidDel="00796DD5" w:rsidRDefault="00A35F26" w:rsidP="00A35F26">
            <w:pPr>
              <w:spacing w:after="0" w:line="240" w:lineRule="auto"/>
              <w:jc w:val="center"/>
              <w:rPr>
                <w:del w:id="1266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35F26" w:rsidRPr="006443E6" w:rsidDel="00796DD5" w:rsidRDefault="00A35F26" w:rsidP="00A35F26">
            <w:pPr>
              <w:spacing w:after="0" w:line="240" w:lineRule="auto"/>
              <w:jc w:val="center"/>
              <w:rPr>
                <w:del w:id="1267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268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492,00</w:delText>
              </w:r>
              <w:r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 zł brutto</w:delText>
              </w:r>
            </w:del>
          </w:p>
          <w:p w:rsidR="00A35F26" w:rsidRPr="006443E6" w:rsidDel="00796DD5" w:rsidRDefault="00A35F26" w:rsidP="00A35F26">
            <w:pPr>
              <w:spacing w:after="0" w:line="240" w:lineRule="auto"/>
              <w:jc w:val="center"/>
              <w:rPr>
                <w:del w:id="1269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270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28,35</w:delText>
              </w:r>
              <w:r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 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271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A35F26" w:rsidRPr="006443E6" w:rsidDel="00796DD5" w:rsidRDefault="00A35F26" w:rsidP="00A35F26">
            <w:pPr>
              <w:spacing w:after="0" w:line="240" w:lineRule="auto"/>
              <w:jc w:val="center"/>
              <w:rPr>
                <w:del w:id="1272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35F26" w:rsidRPr="006443E6" w:rsidDel="00796DD5" w:rsidRDefault="00A35F26" w:rsidP="00A35F26">
            <w:pPr>
              <w:spacing w:after="0" w:line="240" w:lineRule="auto"/>
              <w:jc w:val="center"/>
              <w:rPr>
                <w:del w:id="1273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274" w:author="eleonora" w:date="2017-09-21T14:53:00Z">
              <w:r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 dzień</w:delText>
              </w:r>
            </w:del>
          </w:p>
          <w:p w:rsidR="00A35F26" w:rsidRPr="006443E6" w:rsidDel="00796DD5" w:rsidRDefault="00A35F26" w:rsidP="00A35F26">
            <w:pPr>
              <w:spacing w:after="0" w:line="240" w:lineRule="auto"/>
              <w:jc w:val="center"/>
              <w:rPr>
                <w:del w:id="1275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276" w:author="eleonora" w:date="2017-09-21T14:53:00Z">
              <w:r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10 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277" w:author="eleonora" w:date="2017-09-21T14:48:00Z">
              <w:tcPr>
                <w:tcW w:w="0" w:type="auto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A35F26" w:rsidRPr="006443E6" w:rsidDel="00796DD5" w:rsidRDefault="00A35F26" w:rsidP="00A35F26">
            <w:pPr>
              <w:spacing w:after="0" w:line="240" w:lineRule="auto"/>
              <w:jc w:val="center"/>
              <w:rPr>
                <w:del w:id="1278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35F26" w:rsidRPr="006443E6" w:rsidDel="00796DD5" w:rsidRDefault="00A35F26" w:rsidP="00A35F26">
            <w:pPr>
              <w:spacing w:after="0" w:line="240" w:lineRule="auto"/>
              <w:jc w:val="center"/>
              <w:rPr>
                <w:del w:id="1279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280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38,35</w:delText>
              </w:r>
              <w:r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 pkt</w:delText>
              </w:r>
            </w:del>
          </w:p>
        </w:tc>
      </w:tr>
      <w:tr w:rsidR="00A35F26" w:rsidRPr="00C74E77" w:rsidDel="00796DD5" w:rsidTr="00796DD5">
        <w:trPr>
          <w:gridAfter w:val="1"/>
          <w:wAfter w:w="63" w:type="dxa"/>
          <w:trHeight w:val="848"/>
          <w:del w:id="1281" w:author="eleonora" w:date="2017-09-21T14:58:00Z"/>
          <w:trPrChange w:id="1282" w:author="eleonora" w:date="2017-09-21T14:48:00Z">
            <w:trPr>
              <w:trHeight w:val="848"/>
            </w:trPr>
          </w:trPrChange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1283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A35F26" w:rsidRPr="003E3271" w:rsidDel="00796DD5" w:rsidRDefault="00A35F26" w:rsidP="00A35F26">
            <w:pPr>
              <w:spacing w:after="0" w:line="240" w:lineRule="auto"/>
              <w:rPr>
                <w:del w:id="1284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1285" w:author="eleonora" w:date="2017-09-21T14:53:00Z">
              <w:r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2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1286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A35F26" w:rsidRPr="003E3271" w:rsidDel="00796DD5" w:rsidRDefault="00A35F26" w:rsidP="00A35F26">
            <w:pPr>
              <w:spacing w:after="0" w:line="240" w:lineRule="auto"/>
              <w:rPr>
                <w:del w:id="1287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288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CHEC-SPORT Anna Chęć, </w:delText>
              </w:r>
            </w:del>
          </w:p>
          <w:p w:rsidR="00A35F26" w:rsidRPr="003E3271" w:rsidDel="00796DD5" w:rsidRDefault="00A35F26" w:rsidP="00A35F26">
            <w:pPr>
              <w:spacing w:after="0" w:line="240" w:lineRule="auto"/>
              <w:rPr>
                <w:del w:id="1289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290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ul. Smołki 4, 41-700 Ruda Śl</w:delText>
              </w:r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ą</w:delText>
              </w:r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ska</w:delText>
              </w:r>
            </w:del>
          </w:p>
          <w:p w:rsidR="00A35F26" w:rsidRPr="003E3271" w:rsidDel="00796DD5" w:rsidRDefault="00A35F26" w:rsidP="00A35F26">
            <w:pPr>
              <w:spacing w:after="0" w:line="240" w:lineRule="auto"/>
              <w:rPr>
                <w:del w:id="1291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292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A35F26" w:rsidDel="00796DD5" w:rsidRDefault="001D3586" w:rsidP="00A35F26">
            <w:pPr>
              <w:spacing w:after="0" w:line="240" w:lineRule="auto"/>
              <w:jc w:val="center"/>
              <w:rPr>
                <w:del w:id="1293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294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155,00</w:delText>
              </w:r>
              <w:r w:rsidR="00A35F2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 zł brutto</w:delText>
              </w:r>
            </w:del>
          </w:p>
          <w:p w:rsidR="00A35F26" w:rsidRPr="003E3271" w:rsidDel="00796DD5" w:rsidRDefault="00A35F26" w:rsidP="00A35F26">
            <w:pPr>
              <w:spacing w:after="0" w:line="240" w:lineRule="auto"/>
              <w:jc w:val="center"/>
              <w:rPr>
                <w:del w:id="1295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296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90,00pkt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297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A35F26" w:rsidDel="00796DD5" w:rsidRDefault="00A35F26" w:rsidP="00A35F26">
            <w:pPr>
              <w:spacing w:after="0" w:line="240" w:lineRule="auto"/>
              <w:jc w:val="center"/>
              <w:rPr>
                <w:del w:id="1298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299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10 dni</w:delText>
              </w:r>
            </w:del>
          </w:p>
          <w:p w:rsidR="00A35F26" w:rsidRPr="003E3271" w:rsidDel="00796DD5" w:rsidRDefault="00A35F26" w:rsidP="00A35F26">
            <w:pPr>
              <w:spacing w:after="0" w:line="240" w:lineRule="auto"/>
              <w:jc w:val="center"/>
              <w:rPr>
                <w:del w:id="1300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301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 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302" w:author="eleonora" w:date="2017-09-21T14:48:00Z">
              <w:tcPr>
                <w:tcW w:w="0" w:type="auto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A35F26" w:rsidRPr="00C74E77" w:rsidDel="00796DD5" w:rsidRDefault="00A35F26" w:rsidP="00A35F26">
            <w:pPr>
              <w:spacing w:after="0" w:line="240" w:lineRule="auto"/>
              <w:jc w:val="center"/>
              <w:rPr>
                <w:del w:id="1303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1304" w:author="eleonora" w:date="2017-09-21T14:53:00Z">
              <w:r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91,00 pkt</w:delText>
              </w:r>
            </w:del>
          </w:p>
        </w:tc>
      </w:tr>
      <w:tr w:rsidR="00A35F26" w:rsidRPr="00C74E77" w:rsidDel="00796DD5" w:rsidTr="00796DD5">
        <w:trPr>
          <w:gridAfter w:val="1"/>
          <w:wAfter w:w="63" w:type="dxa"/>
          <w:trHeight w:val="848"/>
          <w:del w:id="1305" w:author="eleonora" w:date="2017-09-21T14:58:00Z"/>
          <w:trPrChange w:id="1306" w:author="eleonora" w:date="2017-09-21T14:48:00Z">
            <w:trPr>
              <w:trHeight w:val="848"/>
            </w:trPr>
          </w:trPrChange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1307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A35F26" w:rsidRPr="003E3271" w:rsidDel="00796DD5" w:rsidRDefault="00A35F26" w:rsidP="00A35F26">
            <w:pPr>
              <w:spacing w:after="0" w:line="240" w:lineRule="auto"/>
              <w:rPr>
                <w:del w:id="1308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1309" w:author="eleonora" w:date="2017-09-21T14:53:00Z">
              <w:r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3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1310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A35F26" w:rsidRPr="003E3271" w:rsidDel="00796DD5" w:rsidRDefault="00A35F26" w:rsidP="00A35F26">
            <w:pPr>
              <w:spacing w:after="0" w:line="240" w:lineRule="auto"/>
              <w:rPr>
                <w:del w:id="1311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312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„MM MARKET” Małgorzata Małecka, ul. Szałwiowa 51 A, </w:delText>
              </w:r>
            </w:del>
          </w:p>
          <w:p w:rsidR="00A35F26" w:rsidRPr="003E3271" w:rsidDel="00796DD5" w:rsidRDefault="00A35F26" w:rsidP="00A35F26">
            <w:pPr>
              <w:spacing w:after="0" w:line="240" w:lineRule="auto"/>
              <w:rPr>
                <w:del w:id="1313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314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03-167 Warszawa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315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A35F26" w:rsidDel="00796DD5" w:rsidRDefault="001D3586" w:rsidP="00A35F26">
            <w:pPr>
              <w:spacing w:after="0" w:line="240" w:lineRule="auto"/>
              <w:jc w:val="center"/>
              <w:rPr>
                <w:del w:id="1316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317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289,05 </w:delText>
              </w:r>
              <w:r w:rsidR="00A35F2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zł brutto</w:delText>
              </w:r>
            </w:del>
          </w:p>
          <w:p w:rsidR="00A35F26" w:rsidRPr="003E3271" w:rsidDel="00796DD5" w:rsidRDefault="001D3586" w:rsidP="00A35F26">
            <w:pPr>
              <w:spacing w:after="0" w:line="240" w:lineRule="auto"/>
              <w:jc w:val="center"/>
              <w:rPr>
                <w:del w:id="1318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319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48,26</w:delText>
              </w:r>
              <w:r w:rsidR="00A35F2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 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320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A35F26" w:rsidDel="00796DD5" w:rsidRDefault="00A35F26" w:rsidP="00A35F26">
            <w:pPr>
              <w:spacing w:after="0" w:line="240" w:lineRule="auto"/>
              <w:jc w:val="center"/>
              <w:rPr>
                <w:del w:id="1321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322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2 dni</w:delText>
              </w:r>
            </w:del>
          </w:p>
          <w:p w:rsidR="00A35F26" w:rsidDel="00796DD5" w:rsidRDefault="00A35F26" w:rsidP="00A35F26">
            <w:pPr>
              <w:spacing w:after="0" w:line="240" w:lineRule="auto"/>
              <w:jc w:val="center"/>
              <w:rPr>
                <w:del w:id="1323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324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5 pkt</w:delText>
              </w:r>
            </w:del>
          </w:p>
          <w:p w:rsidR="00A35F26" w:rsidRPr="003E3271" w:rsidDel="00796DD5" w:rsidRDefault="00A35F26" w:rsidP="00A35F26">
            <w:pPr>
              <w:spacing w:after="0" w:line="240" w:lineRule="auto"/>
              <w:jc w:val="center"/>
              <w:rPr>
                <w:del w:id="1325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326" w:author="eleonora" w:date="2017-09-21T14:48:00Z">
              <w:tcPr>
                <w:tcW w:w="0" w:type="auto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A35F26" w:rsidRPr="00C74E77" w:rsidDel="00796DD5" w:rsidRDefault="001D3586" w:rsidP="00A35F26">
            <w:pPr>
              <w:spacing w:after="0" w:line="240" w:lineRule="auto"/>
              <w:jc w:val="center"/>
              <w:rPr>
                <w:del w:id="1327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1328" w:author="eleonora" w:date="2017-09-21T14:53:00Z">
              <w:r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53,26</w:delText>
              </w:r>
              <w:r w:rsidR="00A35F26"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 xml:space="preserve"> pkt</w:delText>
              </w:r>
            </w:del>
          </w:p>
        </w:tc>
      </w:tr>
      <w:tr w:rsidR="003725E8" w:rsidRPr="00C74E77" w:rsidDel="00796DD5" w:rsidTr="00796DD5">
        <w:trPr>
          <w:gridAfter w:val="1"/>
          <w:wAfter w:w="63" w:type="dxa"/>
          <w:trHeight w:val="494"/>
          <w:del w:id="1329" w:author="eleonora" w:date="2017-09-21T14:58:00Z"/>
          <w:trPrChange w:id="1330" w:author="eleonora" w:date="2017-09-21T14:48:00Z">
            <w:trPr>
              <w:trHeight w:val="494"/>
            </w:trPr>
          </w:trPrChange>
        </w:trPr>
        <w:tc>
          <w:tcPr>
            <w:tcW w:w="0" w:type="auto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1331" w:author="eleonora" w:date="2017-09-21T14:48:00Z">
              <w:tcPr>
                <w:tcW w:w="0" w:type="auto"/>
                <w:gridSpan w:val="6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3725E8" w:rsidRPr="00C74E77" w:rsidDel="00796DD5" w:rsidRDefault="003725E8" w:rsidP="003725E8">
            <w:pPr>
              <w:spacing w:after="0" w:line="240" w:lineRule="auto"/>
              <w:jc w:val="center"/>
              <w:rPr>
                <w:del w:id="1332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1333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IX część zamówienia</w:delText>
              </w:r>
            </w:del>
          </w:p>
        </w:tc>
      </w:tr>
      <w:tr w:rsidR="001D3586" w:rsidRPr="00C74E77" w:rsidDel="00796DD5" w:rsidTr="00796DD5">
        <w:trPr>
          <w:gridAfter w:val="1"/>
          <w:wAfter w:w="63" w:type="dxa"/>
          <w:trHeight w:val="848"/>
          <w:del w:id="1334" w:author="eleonora" w:date="2017-09-21T14:58:00Z"/>
          <w:trPrChange w:id="1335" w:author="eleonora" w:date="2017-09-21T14:48:00Z">
            <w:trPr>
              <w:trHeight w:val="848"/>
            </w:trPr>
          </w:trPrChange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1336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1D3586" w:rsidRPr="003E3271" w:rsidDel="00796DD5" w:rsidRDefault="001D3586" w:rsidP="001D3586">
            <w:pPr>
              <w:spacing w:after="0" w:line="240" w:lineRule="auto"/>
              <w:rPr>
                <w:del w:id="1337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1338" w:author="eleonora" w:date="2017-09-21T14:53:00Z">
              <w:r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1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1339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1D3586" w:rsidRPr="003E3271" w:rsidDel="00796DD5" w:rsidRDefault="001D3586" w:rsidP="001D3586">
            <w:pPr>
              <w:spacing w:after="0" w:line="240" w:lineRule="auto"/>
              <w:rPr>
                <w:del w:id="1340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341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Biuro Inżynieryjne „DOT” Tomasz Dubiecki, ul. Lubom</w:delText>
              </w:r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i</w:delText>
              </w:r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ra 29A, 62-090 Mrowino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342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1D3586" w:rsidRPr="006443E6" w:rsidDel="00796DD5" w:rsidRDefault="001D3586" w:rsidP="001D3586">
            <w:pPr>
              <w:spacing w:after="0" w:line="240" w:lineRule="auto"/>
              <w:jc w:val="center"/>
              <w:rPr>
                <w:del w:id="1343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</w:p>
          <w:p w:rsidR="001D3586" w:rsidRPr="006443E6" w:rsidDel="00796DD5" w:rsidRDefault="001D3586" w:rsidP="001D3586">
            <w:pPr>
              <w:spacing w:after="0" w:line="240" w:lineRule="auto"/>
              <w:jc w:val="center"/>
              <w:rPr>
                <w:del w:id="1344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345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1230,00</w:delText>
              </w:r>
              <w:r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 zł brutto</w:delText>
              </w:r>
            </w:del>
          </w:p>
          <w:p w:rsidR="001D3586" w:rsidRPr="006443E6" w:rsidDel="00796DD5" w:rsidRDefault="001D3586" w:rsidP="001D3586">
            <w:pPr>
              <w:spacing w:after="0" w:line="240" w:lineRule="auto"/>
              <w:jc w:val="center"/>
              <w:rPr>
                <w:del w:id="1346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347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51,22</w:delText>
              </w:r>
              <w:r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 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348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1D3586" w:rsidRPr="006443E6" w:rsidDel="00796DD5" w:rsidRDefault="001D3586" w:rsidP="001D3586">
            <w:pPr>
              <w:spacing w:after="0" w:line="240" w:lineRule="auto"/>
              <w:jc w:val="center"/>
              <w:rPr>
                <w:del w:id="1349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</w:p>
          <w:p w:rsidR="001D3586" w:rsidRPr="006443E6" w:rsidDel="00796DD5" w:rsidRDefault="001D3586" w:rsidP="001D3586">
            <w:pPr>
              <w:spacing w:after="0" w:line="240" w:lineRule="auto"/>
              <w:jc w:val="center"/>
              <w:rPr>
                <w:del w:id="1350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351" w:author="eleonora" w:date="2017-09-21T14:53:00Z">
              <w:r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 dzień</w:delText>
              </w:r>
            </w:del>
          </w:p>
          <w:p w:rsidR="001D3586" w:rsidRPr="006443E6" w:rsidDel="00796DD5" w:rsidRDefault="001D3586" w:rsidP="001D3586">
            <w:pPr>
              <w:spacing w:after="0" w:line="240" w:lineRule="auto"/>
              <w:jc w:val="center"/>
              <w:rPr>
                <w:del w:id="1352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353" w:author="eleonora" w:date="2017-09-21T14:53:00Z">
              <w:r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10 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354" w:author="eleonora" w:date="2017-09-21T14:48:00Z">
              <w:tcPr>
                <w:tcW w:w="0" w:type="auto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1D3586" w:rsidRPr="006443E6" w:rsidDel="00796DD5" w:rsidRDefault="001D3586" w:rsidP="001D3586">
            <w:pPr>
              <w:spacing w:after="0" w:line="240" w:lineRule="auto"/>
              <w:jc w:val="center"/>
              <w:rPr>
                <w:del w:id="1355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</w:p>
          <w:p w:rsidR="001D3586" w:rsidRPr="006443E6" w:rsidDel="00796DD5" w:rsidRDefault="001D3586" w:rsidP="001D3586">
            <w:pPr>
              <w:spacing w:after="0" w:line="240" w:lineRule="auto"/>
              <w:jc w:val="center"/>
              <w:rPr>
                <w:del w:id="1356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357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61,22</w:delText>
              </w:r>
              <w:r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 pkt</w:delText>
              </w:r>
            </w:del>
          </w:p>
        </w:tc>
      </w:tr>
      <w:tr w:rsidR="001D3586" w:rsidRPr="00C74E77" w:rsidDel="00796DD5" w:rsidTr="00796DD5">
        <w:trPr>
          <w:gridAfter w:val="1"/>
          <w:wAfter w:w="63" w:type="dxa"/>
          <w:trHeight w:val="848"/>
          <w:del w:id="1358" w:author="eleonora" w:date="2017-09-21T14:58:00Z"/>
          <w:trPrChange w:id="1359" w:author="eleonora" w:date="2017-09-21T14:48:00Z">
            <w:trPr>
              <w:trHeight w:val="848"/>
            </w:trPr>
          </w:trPrChange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1360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1D3586" w:rsidRPr="003E3271" w:rsidDel="00796DD5" w:rsidRDefault="001D3586" w:rsidP="001D3586">
            <w:pPr>
              <w:spacing w:after="0" w:line="240" w:lineRule="auto"/>
              <w:rPr>
                <w:del w:id="1361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1362" w:author="eleonora" w:date="2017-09-21T14:53:00Z">
              <w:r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2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1363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1D3586" w:rsidRPr="003E3271" w:rsidDel="00796DD5" w:rsidRDefault="001D3586" w:rsidP="001D3586">
            <w:pPr>
              <w:spacing w:after="0" w:line="240" w:lineRule="auto"/>
              <w:rPr>
                <w:del w:id="1364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365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CHEC-SPORT Anna Chęć, </w:delText>
              </w:r>
            </w:del>
          </w:p>
          <w:p w:rsidR="001D3586" w:rsidRPr="003E3271" w:rsidDel="00796DD5" w:rsidRDefault="001D3586" w:rsidP="001D3586">
            <w:pPr>
              <w:spacing w:after="0" w:line="240" w:lineRule="auto"/>
              <w:rPr>
                <w:del w:id="1366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367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ul. Smołki 4, 41-700 Ruda Śl</w:delText>
              </w:r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ą</w:delText>
              </w:r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ska</w:delText>
              </w:r>
            </w:del>
          </w:p>
          <w:p w:rsidR="001D3586" w:rsidRPr="003E3271" w:rsidDel="00796DD5" w:rsidRDefault="001D3586" w:rsidP="001D3586">
            <w:pPr>
              <w:spacing w:after="0" w:line="240" w:lineRule="auto"/>
              <w:rPr>
                <w:del w:id="1368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369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1D3586" w:rsidDel="00796DD5" w:rsidRDefault="001D3586" w:rsidP="001D3586">
            <w:pPr>
              <w:spacing w:after="0" w:line="240" w:lineRule="auto"/>
              <w:jc w:val="center"/>
              <w:rPr>
                <w:del w:id="1370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371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700,00 zł brutto</w:delText>
              </w:r>
            </w:del>
          </w:p>
          <w:p w:rsidR="001D3586" w:rsidRPr="003E3271" w:rsidDel="00796DD5" w:rsidRDefault="001D3586" w:rsidP="001D3586">
            <w:pPr>
              <w:spacing w:after="0" w:line="240" w:lineRule="auto"/>
              <w:jc w:val="center"/>
              <w:rPr>
                <w:del w:id="1372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373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90,00pkt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374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1D3586" w:rsidDel="00796DD5" w:rsidRDefault="001D3586" w:rsidP="001D3586">
            <w:pPr>
              <w:spacing w:after="0" w:line="240" w:lineRule="auto"/>
              <w:jc w:val="center"/>
              <w:rPr>
                <w:del w:id="1375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376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10 dni</w:delText>
              </w:r>
            </w:del>
          </w:p>
          <w:p w:rsidR="001D3586" w:rsidRPr="003E3271" w:rsidDel="00796DD5" w:rsidRDefault="001D3586" w:rsidP="001D3586">
            <w:pPr>
              <w:spacing w:after="0" w:line="240" w:lineRule="auto"/>
              <w:jc w:val="center"/>
              <w:rPr>
                <w:del w:id="1377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378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 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379" w:author="eleonora" w:date="2017-09-21T14:48:00Z">
              <w:tcPr>
                <w:tcW w:w="0" w:type="auto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1D3586" w:rsidRPr="00C74E77" w:rsidDel="00796DD5" w:rsidRDefault="001D3586" w:rsidP="001D3586">
            <w:pPr>
              <w:spacing w:after="0" w:line="240" w:lineRule="auto"/>
              <w:jc w:val="center"/>
              <w:rPr>
                <w:del w:id="1380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1381" w:author="eleonora" w:date="2017-09-21T14:53:00Z">
              <w:r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91,00 pkt</w:delText>
              </w:r>
            </w:del>
          </w:p>
        </w:tc>
      </w:tr>
      <w:tr w:rsidR="001D3586" w:rsidRPr="00C74E77" w:rsidDel="00796DD5" w:rsidTr="00796DD5">
        <w:trPr>
          <w:gridAfter w:val="1"/>
          <w:wAfter w:w="63" w:type="dxa"/>
          <w:trHeight w:val="848"/>
          <w:del w:id="1382" w:author="eleonora" w:date="2017-09-21T14:58:00Z"/>
          <w:trPrChange w:id="1383" w:author="eleonora" w:date="2017-09-21T14:48:00Z">
            <w:trPr>
              <w:trHeight w:val="848"/>
            </w:trPr>
          </w:trPrChange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1384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1D3586" w:rsidRPr="003E3271" w:rsidDel="00796DD5" w:rsidRDefault="001D3586" w:rsidP="001D3586">
            <w:pPr>
              <w:spacing w:after="0" w:line="240" w:lineRule="auto"/>
              <w:rPr>
                <w:del w:id="1385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1386" w:author="eleonora" w:date="2017-09-21T14:53:00Z">
              <w:r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3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1387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1D3586" w:rsidRPr="003E3271" w:rsidDel="00796DD5" w:rsidRDefault="001D3586" w:rsidP="001D3586">
            <w:pPr>
              <w:spacing w:after="0" w:line="240" w:lineRule="auto"/>
              <w:rPr>
                <w:del w:id="1388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389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„MM MARKET” Małgorzata Małecka, ul. Szałwiowa 51 A, </w:delText>
              </w:r>
            </w:del>
          </w:p>
          <w:p w:rsidR="001D3586" w:rsidRPr="003E3271" w:rsidDel="00796DD5" w:rsidRDefault="001D3586" w:rsidP="001D3586">
            <w:pPr>
              <w:spacing w:after="0" w:line="240" w:lineRule="auto"/>
              <w:rPr>
                <w:del w:id="1390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391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03-167 Warszawa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392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1D3586" w:rsidDel="00796DD5" w:rsidRDefault="001D3586" w:rsidP="001D3586">
            <w:pPr>
              <w:spacing w:after="0" w:line="240" w:lineRule="auto"/>
              <w:jc w:val="center"/>
              <w:rPr>
                <w:del w:id="1393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394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1170,00 zł brutto</w:delText>
              </w:r>
            </w:del>
          </w:p>
          <w:p w:rsidR="001D3586" w:rsidRPr="003E3271" w:rsidDel="00796DD5" w:rsidRDefault="001D3586" w:rsidP="001D3586">
            <w:pPr>
              <w:spacing w:after="0" w:line="240" w:lineRule="auto"/>
              <w:jc w:val="center"/>
              <w:rPr>
                <w:del w:id="1395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396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53,85 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397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1D3586" w:rsidDel="00796DD5" w:rsidRDefault="001D3586" w:rsidP="001D3586">
            <w:pPr>
              <w:spacing w:after="0" w:line="240" w:lineRule="auto"/>
              <w:jc w:val="center"/>
              <w:rPr>
                <w:del w:id="1398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399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2 dni</w:delText>
              </w:r>
            </w:del>
          </w:p>
          <w:p w:rsidR="001D3586" w:rsidDel="00796DD5" w:rsidRDefault="001D3586" w:rsidP="001D3586">
            <w:pPr>
              <w:spacing w:after="0" w:line="240" w:lineRule="auto"/>
              <w:jc w:val="center"/>
              <w:rPr>
                <w:del w:id="1400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401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5 pkt</w:delText>
              </w:r>
            </w:del>
          </w:p>
          <w:p w:rsidR="001D3586" w:rsidRPr="003E3271" w:rsidDel="00796DD5" w:rsidRDefault="001D3586" w:rsidP="001D3586">
            <w:pPr>
              <w:spacing w:after="0" w:line="240" w:lineRule="auto"/>
              <w:jc w:val="center"/>
              <w:rPr>
                <w:del w:id="1402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403" w:author="eleonora" w:date="2017-09-21T14:48:00Z">
              <w:tcPr>
                <w:tcW w:w="0" w:type="auto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1D3586" w:rsidRPr="00C74E77" w:rsidDel="00796DD5" w:rsidRDefault="001D3586" w:rsidP="001D3586">
            <w:pPr>
              <w:spacing w:after="0" w:line="240" w:lineRule="auto"/>
              <w:jc w:val="center"/>
              <w:rPr>
                <w:del w:id="1404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1405" w:author="eleonora" w:date="2017-09-21T14:53:00Z">
              <w:r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58,85 pkt</w:delText>
              </w:r>
            </w:del>
          </w:p>
        </w:tc>
      </w:tr>
      <w:tr w:rsidR="003725E8" w:rsidRPr="00C74E77" w:rsidDel="00796DD5" w:rsidTr="00796DD5">
        <w:trPr>
          <w:gridAfter w:val="1"/>
          <w:wAfter w:w="63" w:type="dxa"/>
          <w:trHeight w:val="517"/>
          <w:del w:id="1406" w:author="eleonora" w:date="2017-09-21T14:58:00Z"/>
          <w:trPrChange w:id="1407" w:author="eleonora" w:date="2017-09-21T14:48:00Z">
            <w:trPr>
              <w:trHeight w:val="517"/>
            </w:trPr>
          </w:trPrChange>
        </w:trPr>
        <w:tc>
          <w:tcPr>
            <w:tcW w:w="0" w:type="auto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1408" w:author="eleonora" w:date="2017-09-21T14:48:00Z">
              <w:tcPr>
                <w:tcW w:w="0" w:type="auto"/>
                <w:gridSpan w:val="6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3725E8" w:rsidRPr="00C74E77" w:rsidDel="00796DD5" w:rsidRDefault="003725E8" w:rsidP="003725E8">
            <w:pPr>
              <w:spacing w:after="0" w:line="240" w:lineRule="auto"/>
              <w:jc w:val="center"/>
              <w:rPr>
                <w:del w:id="1409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1410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X część zamówienia</w:delText>
              </w:r>
            </w:del>
          </w:p>
        </w:tc>
      </w:tr>
      <w:tr w:rsidR="001D3586" w:rsidRPr="00C74E77" w:rsidDel="00796DD5" w:rsidTr="00796DD5">
        <w:trPr>
          <w:gridAfter w:val="1"/>
          <w:wAfter w:w="63" w:type="dxa"/>
          <w:trHeight w:val="848"/>
          <w:del w:id="1411" w:author="eleonora" w:date="2017-09-21T14:58:00Z"/>
          <w:trPrChange w:id="1412" w:author="eleonora" w:date="2017-09-21T14:48:00Z">
            <w:trPr>
              <w:trHeight w:val="848"/>
            </w:trPr>
          </w:trPrChange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1413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1D3586" w:rsidRPr="003E3271" w:rsidDel="00796DD5" w:rsidRDefault="001D3586" w:rsidP="001D3586">
            <w:pPr>
              <w:spacing w:after="0" w:line="240" w:lineRule="auto"/>
              <w:rPr>
                <w:del w:id="1414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1415" w:author="eleonora" w:date="2017-09-21T14:53:00Z">
              <w:r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1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1416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1D3586" w:rsidRPr="003E3271" w:rsidDel="00796DD5" w:rsidRDefault="001D3586" w:rsidP="001D3586">
            <w:pPr>
              <w:spacing w:after="0" w:line="240" w:lineRule="auto"/>
              <w:rPr>
                <w:del w:id="1417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418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Biuro Inżynieryjne „DOT” Tomasz Dubiecki, ul. Lubom</w:delText>
              </w:r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i</w:delText>
              </w:r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ra 29A, 62-090 Mrowino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419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1D3586" w:rsidRPr="006443E6" w:rsidDel="00796DD5" w:rsidRDefault="001D3586" w:rsidP="001D3586">
            <w:pPr>
              <w:spacing w:after="0" w:line="240" w:lineRule="auto"/>
              <w:jc w:val="center"/>
              <w:rPr>
                <w:del w:id="1420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</w:p>
          <w:p w:rsidR="001D3586" w:rsidRPr="006443E6" w:rsidDel="00796DD5" w:rsidRDefault="001D3586" w:rsidP="001D3586">
            <w:pPr>
              <w:spacing w:after="0" w:line="240" w:lineRule="auto"/>
              <w:jc w:val="center"/>
              <w:rPr>
                <w:del w:id="1421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422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246,00</w:delText>
              </w:r>
              <w:r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 zł brutto</w:delText>
              </w:r>
            </w:del>
          </w:p>
          <w:p w:rsidR="001D3586" w:rsidRPr="006443E6" w:rsidDel="00796DD5" w:rsidRDefault="001D3586" w:rsidP="001D3586">
            <w:pPr>
              <w:spacing w:after="0" w:line="240" w:lineRule="auto"/>
              <w:jc w:val="center"/>
              <w:rPr>
                <w:del w:id="1423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424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43,90</w:delText>
              </w:r>
              <w:r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 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425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1D3586" w:rsidRPr="006443E6" w:rsidDel="00796DD5" w:rsidRDefault="001D3586" w:rsidP="001D3586">
            <w:pPr>
              <w:spacing w:after="0" w:line="240" w:lineRule="auto"/>
              <w:jc w:val="center"/>
              <w:rPr>
                <w:del w:id="1426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</w:p>
          <w:p w:rsidR="001D3586" w:rsidRPr="006443E6" w:rsidDel="00796DD5" w:rsidRDefault="001D3586" w:rsidP="001D3586">
            <w:pPr>
              <w:spacing w:after="0" w:line="240" w:lineRule="auto"/>
              <w:jc w:val="center"/>
              <w:rPr>
                <w:del w:id="1427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428" w:author="eleonora" w:date="2017-09-21T14:53:00Z">
              <w:r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 dzień</w:delText>
              </w:r>
            </w:del>
          </w:p>
          <w:p w:rsidR="001D3586" w:rsidRPr="006443E6" w:rsidDel="00796DD5" w:rsidRDefault="001D3586" w:rsidP="001D3586">
            <w:pPr>
              <w:spacing w:after="0" w:line="240" w:lineRule="auto"/>
              <w:jc w:val="center"/>
              <w:rPr>
                <w:del w:id="1429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430" w:author="eleonora" w:date="2017-09-21T14:53:00Z">
              <w:r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10 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431" w:author="eleonora" w:date="2017-09-21T14:48:00Z">
              <w:tcPr>
                <w:tcW w:w="0" w:type="auto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1D3586" w:rsidRPr="006443E6" w:rsidDel="00796DD5" w:rsidRDefault="001D3586" w:rsidP="001D3586">
            <w:pPr>
              <w:spacing w:after="0" w:line="240" w:lineRule="auto"/>
              <w:jc w:val="center"/>
              <w:rPr>
                <w:del w:id="1432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</w:p>
          <w:p w:rsidR="001D3586" w:rsidRPr="006443E6" w:rsidDel="00796DD5" w:rsidRDefault="001D3586" w:rsidP="001D3586">
            <w:pPr>
              <w:spacing w:after="0" w:line="240" w:lineRule="auto"/>
              <w:jc w:val="center"/>
              <w:rPr>
                <w:del w:id="1433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434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53,90</w:delText>
              </w:r>
              <w:r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 pkt</w:delText>
              </w:r>
            </w:del>
          </w:p>
        </w:tc>
      </w:tr>
      <w:tr w:rsidR="001D3586" w:rsidRPr="00C74E77" w:rsidDel="00796DD5" w:rsidTr="00796DD5">
        <w:trPr>
          <w:gridAfter w:val="1"/>
          <w:wAfter w:w="63" w:type="dxa"/>
          <w:trHeight w:val="848"/>
          <w:del w:id="1435" w:author="eleonora" w:date="2017-09-21T14:58:00Z"/>
          <w:trPrChange w:id="1436" w:author="eleonora" w:date="2017-09-21T14:48:00Z">
            <w:trPr>
              <w:trHeight w:val="848"/>
            </w:trPr>
          </w:trPrChange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1437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1D3586" w:rsidRPr="003E3271" w:rsidDel="00796DD5" w:rsidRDefault="001D3586" w:rsidP="001D3586">
            <w:pPr>
              <w:spacing w:after="0" w:line="240" w:lineRule="auto"/>
              <w:rPr>
                <w:del w:id="1438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1439" w:author="eleonora" w:date="2017-09-21T14:53:00Z">
              <w:r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2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1440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1D3586" w:rsidRPr="003E3271" w:rsidDel="00796DD5" w:rsidRDefault="001D3586" w:rsidP="001D3586">
            <w:pPr>
              <w:spacing w:after="0" w:line="240" w:lineRule="auto"/>
              <w:rPr>
                <w:del w:id="1441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442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CHEC-SPORT Anna Chęć, </w:delText>
              </w:r>
            </w:del>
          </w:p>
          <w:p w:rsidR="001D3586" w:rsidRPr="003E3271" w:rsidDel="00796DD5" w:rsidRDefault="001D3586" w:rsidP="001D3586">
            <w:pPr>
              <w:spacing w:after="0" w:line="240" w:lineRule="auto"/>
              <w:rPr>
                <w:del w:id="1443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444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ul. Smołki 4, 41-700 Ruda Śl</w:delText>
              </w:r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ą</w:delText>
              </w:r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ska</w:delText>
              </w:r>
            </w:del>
          </w:p>
          <w:p w:rsidR="001D3586" w:rsidRPr="003E3271" w:rsidDel="00796DD5" w:rsidRDefault="001D3586" w:rsidP="001D3586">
            <w:pPr>
              <w:spacing w:after="0" w:line="240" w:lineRule="auto"/>
              <w:rPr>
                <w:del w:id="1445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446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1D3586" w:rsidDel="00796DD5" w:rsidRDefault="001D3586" w:rsidP="001D3586">
            <w:pPr>
              <w:spacing w:after="0" w:line="240" w:lineRule="auto"/>
              <w:jc w:val="center"/>
              <w:rPr>
                <w:del w:id="1447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448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120,00 zł brutto</w:delText>
              </w:r>
            </w:del>
          </w:p>
          <w:p w:rsidR="001D3586" w:rsidRPr="003E3271" w:rsidDel="00796DD5" w:rsidRDefault="001D3586" w:rsidP="001D3586">
            <w:pPr>
              <w:spacing w:after="0" w:line="240" w:lineRule="auto"/>
              <w:jc w:val="center"/>
              <w:rPr>
                <w:del w:id="1449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450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90,00pkt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451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1D3586" w:rsidDel="00796DD5" w:rsidRDefault="001D3586" w:rsidP="001D3586">
            <w:pPr>
              <w:spacing w:after="0" w:line="240" w:lineRule="auto"/>
              <w:jc w:val="center"/>
              <w:rPr>
                <w:del w:id="1452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453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10 dni</w:delText>
              </w:r>
            </w:del>
          </w:p>
          <w:p w:rsidR="001D3586" w:rsidRPr="003E3271" w:rsidDel="00796DD5" w:rsidRDefault="001D3586" w:rsidP="001D3586">
            <w:pPr>
              <w:spacing w:after="0" w:line="240" w:lineRule="auto"/>
              <w:jc w:val="center"/>
              <w:rPr>
                <w:del w:id="1454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455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 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456" w:author="eleonora" w:date="2017-09-21T14:48:00Z">
              <w:tcPr>
                <w:tcW w:w="0" w:type="auto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1D3586" w:rsidRPr="00967B63" w:rsidDel="00796DD5" w:rsidRDefault="00967B63" w:rsidP="001D3586">
            <w:pPr>
              <w:spacing w:after="0" w:line="240" w:lineRule="auto"/>
              <w:jc w:val="center"/>
              <w:rPr>
                <w:del w:id="1457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  <w:u w:val="single"/>
              </w:rPr>
            </w:pPr>
            <w:del w:id="1458" w:author="eleonora" w:date="2017-09-21T14:53:00Z">
              <w:r w:rsidRPr="00967B63"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  <w:u w:val="single"/>
                </w:rPr>
                <w:delText>oferta odrz</w:delText>
              </w:r>
              <w:r w:rsidRPr="00967B63"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  <w:u w:val="single"/>
                </w:rPr>
                <w:delText>u</w:delText>
              </w:r>
              <w:r w:rsidRPr="00967B63"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  <w:u w:val="single"/>
                </w:rPr>
                <w:delText>cona</w:delText>
              </w:r>
            </w:del>
          </w:p>
        </w:tc>
      </w:tr>
      <w:tr w:rsidR="001D3586" w:rsidRPr="00C74E77" w:rsidDel="00796DD5" w:rsidTr="00796DD5">
        <w:trPr>
          <w:gridAfter w:val="1"/>
          <w:wAfter w:w="63" w:type="dxa"/>
          <w:trHeight w:val="848"/>
          <w:del w:id="1459" w:author="eleonora" w:date="2017-09-21T14:58:00Z"/>
          <w:trPrChange w:id="1460" w:author="eleonora" w:date="2017-09-21T14:48:00Z">
            <w:trPr>
              <w:trHeight w:val="848"/>
            </w:trPr>
          </w:trPrChange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1461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1D3586" w:rsidRPr="003E3271" w:rsidDel="00796DD5" w:rsidRDefault="001D3586" w:rsidP="001D3586">
            <w:pPr>
              <w:spacing w:after="0" w:line="240" w:lineRule="auto"/>
              <w:rPr>
                <w:del w:id="1462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1463" w:author="eleonora" w:date="2017-09-21T14:53:00Z">
              <w:r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3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1464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1D3586" w:rsidRPr="003E3271" w:rsidDel="00796DD5" w:rsidRDefault="001D3586" w:rsidP="001D3586">
            <w:pPr>
              <w:spacing w:after="0" w:line="240" w:lineRule="auto"/>
              <w:rPr>
                <w:del w:id="1465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466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„MM MARKET” Małgorzata Małecka, ul. Szałwiowa 51 A, </w:delText>
              </w:r>
            </w:del>
          </w:p>
          <w:p w:rsidR="001D3586" w:rsidRPr="003E3271" w:rsidDel="00796DD5" w:rsidRDefault="001D3586" w:rsidP="001D3586">
            <w:pPr>
              <w:spacing w:after="0" w:line="240" w:lineRule="auto"/>
              <w:rPr>
                <w:del w:id="1467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468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03-167 Warszawa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469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1D3586" w:rsidDel="00796DD5" w:rsidRDefault="001D3586" w:rsidP="001D3586">
            <w:pPr>
              <w:spacing w:after="0" w:line="240" w:lineRule="auto"/>
              <w:jc w:val="center"/>
              <w:rPr>
                <w:del w:id="1470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471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295,20 zł brutto</w:delText>
              </w:r>
            </w:del>
          </w:p>
          <w:p w:rsidR="001D3586" w:rsidRPr="003E3271" w:rsidDel="00796DD5" w:rsidRDefault="001D3586" w:rsidP="001D3586">
            <w:pPr>
              <w:spacing w:after="0" w:line="240" w:lineRule="auto"/>
              <w:jc w:val="center"/>
              <w:rPr>
                <w:del w:id="1472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473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36,59 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474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1D3586" w:rsidDel="00796DD5" w:rsidRDefault="001D3586" w:rsidP="001D3586">
            <w:pPr>
              <w:spacing w:after="0" w:line="240" w:lineRule="auto"/>
              <w:jc w:val="center"/>
              <w:rPr>
                <w:del w:id="1475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476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2 dni</w:delText>
              </w:r>
            </w:del>
          </w:p>
          <w:p w:rsidR="001D3586" w:rsidDel="00796DD5" w:rsidRDefault="001D3586" w:rsidP="001D3586">
            <w:pPr>
              <w:spacing w:after="0" w:line="240" w:lineRule="auto"/>
              <w:jc w:val="center"/>
              <w:rPr>
                <w:del w:id="1477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478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5 pkt</w:delText>
              </w:r>
            </w:del>
          </w:p>
          <w:p w:rsidR="001D3586" w:rsidRPr="003E3271" w:rsidDel="00796DD5" w:rsidRDefault="001D3586" w:rsidP="001D3586">
            <w:pPr>
              <w:spacing w:after="0" w:line="240" w:lineRule="auto"/>
              <w:jc w:val="center"/>
              <w:rPr>
                <w:del w:id="1479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480" w:author="eleonora" w:date="2017-09-21T14:48:00Z">
              <w:tcPr>
                <w:tcW w:w="0" w:type="auto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1D3586" w:rsidRPr="00C74E77" w:rsidDel="00796DD5" w:rsidRDefault="001D3586" w:rsidP="001D3586">
            <w:pPr>
              <w:spacing w:after="0" w:line="240" w:lineRule="auto"/>
              <w:jc w:val="center"/>
              <w:rPr>
                <w:del w:id="1481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1482" w:author="eleonora" w:date="2017-09-21T14:53:00Z">
              <w:r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41,59 pkt</w:delText>
              </w:r>
            </w:del>
          </w:p>
        </w:tc>
      </w:tr>
      <w:tr w:rsidR="001D3586" w:rsidRPr="00C74E77" w:rsidDel="00796DD5" w:rsidTr="00796DD5">
        <w:trPr>
          <w:gridAfter w:val="1"/>
          <w:wAfter w:w="63" w:type="dxa"/>
          <w:trHeight w:val="517"/>
          <w:del w:id="1483" w:author="eleonora" w:date="2017-09-21T14:58:00Z"/>
          <w:trPrChange w:id="1484" w:author="eleonora" w:date="2017-09-21T14:48:00Z">
            <w:trPr>
              <w:trHeight w:val="517"/>
            </w:trPr>
          </w:trPrChange>
        </w:trPr>
        <w:tc>
          <w:tcPr>
            <w:tcW w:w="0" w:type="auto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1485" w:author="eleonora" w:date="2017-09-21T14:48:00Z">
              <w:tcPr>
                <w:tcW w:w="0" w:type="auto"/>
                <w:gridSpan w:val="6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1D3586" w:rsidRPr="00C74E77" w:rsidDel="00796DD5" w:rsidRDefault="001D3586" w:rsidP="00D77C39">
            <w:pPr>
              <w:spacing w:after="0" w:line="240" w:lineRule="auto"/>
              <w:jc w:val="center"/>
              <w:rPr>
                <w:del w:id="1486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1487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X</w:delText>
              </w:r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I</w:delText>
              </w:r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 część zamówienia</w:delText>
              </w:r>
            </w:del>
          </w:p>
        </w:tc>
      </w:tr>
      <w:tr w:rsidR="001D3586" w:rsidRPr="006443E6" w:rsidDel="00796DD5" w:rsidTr="00796DD5">
        <w:trPr>
          <w:gridAfter w:val="1"/>
          <w:wAfter w:w="63" w:type="dxa"/>
          <w:trHeight w:val="848"/>
          <w:del w:id="1488" w:author="eleonora" w:date="2017-09-21T14:58:00Z"/>
          <w:trPrChange w:id="1489" w:author="eleonora" w:date="2017-09-21T14:48:00Z">
            <w:trPr>
              <w:trHeight w:val="848"/>
            </w:trPr>
          </w:trPrChange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1490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1D3586" w:rsidRPr="003E3271" w:rsidDel="00796DD5" w:rsidRDefault="001D3586" w:rsidP="00D77C39">
            <w:pPr>
              <w:spacing w:after="0" w:line="240" w:lineRule="auto"/>
              <w:rPr>
                <w:del w:id="1491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1492" w:author="eleonora" w:date="2017-09-21T14:53:00Z">
              <w:r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1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1493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1D3586" w:rsidRPr="003E3271" w:rsidDel="00796DD5" w:rsidRDefault="001D3586" w:rsidP="00D77C39">
            <w:pPr>
              <w:spacing w:after="0" w:line="240" w:lineRule="auto"/>
              <w:rPr>
                <w:del w:id="1494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495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Biuro Inżynieryjne „DOT” Tomasz Dubiecki, ul. Lubom</w:delText>
              </w:r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i</w:delText>
              </w:r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ra 29A, 62-090 Mrowino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496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1D3586" w:rsidRPr="006443E6" w:rsidDel="00796DD5" w:rsidRDefault="001D3586" w:rsidP="00D77C39">
            <w:pPr>
              <w:spacing w:after="0" w:line="240" w:lineRule="auto"/>
              <w:jc w:val="center"/>
              <w:rPr>
                <w:del w:id="1497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</w:p>
          <w:p w:rsidR="001D3586" w:rsidRPr="006443E6" w:rsidDel="00796DD5" w:rsidRDefault="001D3586" w:rsidP="00D77C39">
            <w:pPr>
              <w:spacing w:after="0" w:line="240" w:lineRule="auto"/>
              <w:jc w:val="center"/>
              <w:rPr>
                <w:del w:id="1498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499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492,00,00</w:delText>
              </w:r>
              <w:r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 zł brutto</w:delText>
              </w:r>
            </w:del>
          </w:p>
          <w:p w:rsidR="001D3586" w:rsidRPr="006443E6" w:rsidDel="00796DD5" w:rsidRDefault="001D3586" w:rsidP="00D77C39">
            <w:pPr>
              <w:spacing w:after="0" w:line="240" w:lineRule="auto"/>
              <w:jc w:val="center"/>
              <w:rPr>
                <w:del w:id="1500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501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20,12</w:delText>
              </w:r>
              <w:r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 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502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1D3586" w:rsidRPr="006443E6" w:rsidDel="00796DD5" w:rsidRDefault="001D3586" w:rsidP="00D77C39">
            <w:pPr>
              <w:spacing w:after="0" w:line="240" w:lineRule="auto"/>
              <w:jc w:val="center"/>
              <w:rPr>
                <w:del w:id="1503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</w:p>
          <w:p w:rsidR="001D3586" w:rsidRPr="006443E6" w:rsidDel="00796DD5" w:rsidRDefault="001D3586" w:rsidP="00D77C39">
            <w:pPr>
              <w:spacing w:after="0" w:line="240" w:lineRule="auto"/>
              <w:jc w:val="center"/>
              <w:rPr>
                <w:del w:id="1504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505" w:author="eleonora" w:date="2017-09-21T14:53:00Z">
              <w:r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 dzień</w:delText>
              </w:r>
            </w:del>
          </w:p>
          <w:p w:rsidR="001D3586" w:rsidRPr="006443E6" w:rsidDel="00796DD5" w:rsidRDefault="001D3586" w:rsidP="00D77C39">
            <w:pPr>
              <w:spacing w:after="0" w:line="240" w:lineRule="auto"/>
              <w:jc w:val="center"/>
              <w:rPr>
                <w:del w:id="1506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507" w:author="eleonora" w:date="2017-09-21T14:53:00Z">
              <w:r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10 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508" w:author="eleonora" w:date="2017-09-21T14:48:00Z">
              <w:tcPr>
                <w:tcW w:w="0" w:type="auto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1D3586" w:rsidRPr="006443E6" w:rsidDel="00796DD5" w:rsidRDefault="001D3586" w:rsidP="00D77C39">
            <w:pPr>
              <w:spacing w:after="0" w:line="240" w:lineRule="auto"/>
              <w:jc w:val="center"/>
              <w:rPr>
                <w:del w:id="1509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</w:p>
          <w:p w:rsidR="001D3586" w:rsidRPr="006443E6" w:rsidDel="00796DD5" w:rsidRDefault="001D3586" w:rsidP="00D77C39">
            <w:pPr>
              <w:spacing w:after="0" w:line="240" w:lineRule="auto"/>
              <w:jc w:val="center"/>
              <w:rPr>
                <w:del w:id="1510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511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30,12</w:delText>
              </w:r>
              <w:r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 pkt</w:delText>
              </w:r>
            </w:del>
          </w:p>
        </w:tc>
      </w:tr>
      <w:tr w:rsidR="001D3586" w:rsidRPr="00C74E77" w:rsidDel="00796DD5" w:rsidTr="00796DD5">
        <w:trPr>
          <w:gridAfter w:val="1"/>
          <w:wAfter w:w="63" w:type="dxa"/>
          <w:trHeight w:val="848"/>
          <w:del w:id="1512" w:author="eleonora" w:date="2017-09-21T14:58:00Z"/>
          <w:trPrChange w:id="1513" w:author="eleonora" w:date="2017-09-21T14:48:00Z">
            <w:trPr>
              <w:trHeight w:val="848"/>
            </w:trPr>
          </w:trPrChange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1514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1D3586" w:rsidRPr="003E3271" w:rsidDel="00796DD5" w:rsidRDefault="001D3586" w:rsidP="00D77C39">
            <w:pPr>
              <w:spacing w:after="0" w:line="240" w:lineRule="auto"/>
              <w:rPr>
                <w:del w:id="1515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1516" w:author="eleonora" w:date="2017-09-21T14:53:00Z">
              <w:r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2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1517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1D3586" w:rsidRPr="003E3271" w:rsidDel="00796DD5" w:rsidRDefault="001D3586" w:rsidP="00D77C39">
            <w:pPr>
              <w:spacing w:after="0" w:line="240" w:lineRule="auto"/>
              <w:rPr>
                <w:del w:id="1518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519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CHEC-SPORT Anna Chęć, </w:delText>
              </w:r>
            </w:del>
          </w:p>
          <w:p w:rsidR="001D3586" w:rsidRPr="003E3271" w:rsidDel="00796DD5" w:rsidRDefault="001D3586" w:rsidP="00D77C39">
            <w:pPr>
              <w:spacing w:after="0" w:line="240" w:lineRule="auto"/>
              <w:rPr>
                <w:del w:id="1520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521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ul. Smołki 4, 41-700 Ruda Śl</w:delText>
              </w:r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ą</w:delText>
              </w:r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ska</w:delText>
              </w:r>
            </w:del>
          </w:p>
          <w:p w:rsidR="001D3586" w:rsidRPr="003E3271" w:rsidDel="00796DD5" w:rsidRDefault="001D3586" w:rsidP="00D77C39">
            <w:pPr>
              <w:spacing w:after="0" w:line="240" w:lineRule="auto"/>
              <w:rPr>
                <w:del w:id="1522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523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1D3586" w:rsidDel="00796DD5" w:rsidRDefault="001D3586" w:rsidP="00D77C39">
            <w:pPr>
              <w:spacing w:after="0" w:line="240" w:lineRule="auto"/>
              <w:jc w:val="center"/>
              <w:rPr>
                <w:del w:id="1524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525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110,00 zł brutto</w:delText>
              </w:r>
            </w:del>
          </w:p>
          <w:p w:rsidR="001D3586" w:rsidRPr="003E3271" w:rsidDel="00796DD5" w:rsidRDefault="001D3586" w:rsidP="00D77C39">
            <w:pPr>
              <w:spacing w:after="0" w:line="240" w:lineRule="auto"/>
              <w:jc w:val="center"/>
              <w:rPr>
                <w:del w:id="1526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527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90,00pkt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528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1D3586" w:rsidDel="00796DD5" w:rsidRDefault="001D3586" w:rsidP="00D77C39">
            <w:pPr>
              <w:spacing w:after="0" w:line="240" w:lineRule="auto"/>
              <w:jc w:val="center"/>
              <w:rPr>
                <w:del w:id="1529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530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10 dni</w:delText>
              </w:r>
            </w:del>
          </w:p>
          <w:p w:rsidR="001D3586" w:rsidRPr="003E3271" w:rsidDel="00796DD5" w:rsidRDefault="001D3586" w:rsidP="00D77C39">
            <w:pPr>
              <w:spacing w:after="0" w:line="240" w:lineRule="auto"/>
              <w:jc w:val="center"/>
              <w:rPr>
                <w:del w:id="1531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532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 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533" w:author="eleonora" w:date="2017-09-21T14:48:00Z">
              <w:tcPr>
                <w:tcW w:w="0" w:type="auto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1D3586" w:rsidRPr="00C74E77" w:rsidDel="00796DD5" w:rsidRDefault="001D3586" w:rsidP="00D77C39">
            <w:pPr>
              <w:spacing w:after="0" w:line="240" w:lineRule="auto"/>
              <w:jc w:val="center"/>
              <w:rPr>
                <w:del w:id="1534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1535" w:author="eleonora" w:date="2017-09-21T14:53:00Z">
              <w:r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91,00 pkt</w:delText>
              </w:r>
            </w:del>
          </w:p>
        </w:tc>
      </w:tr>
      <w:tr w:rsidR="001D3586" w:rsidRPr="00C74E77" w:rsidDel="00796DD5" w:rsidTr="00796DD5">
        <w:trPr>
          <w:gridAfter w:val="1"/>
          <w:wAfter w:w="63" w:type="dxa"/>
          <w:trHeight w:val="848"/>
          <w:del w:id="1536" w:author="eleonora" w:date="2017-09-21T14:58:00Z"/>
          <w:trPrChange w:id="1537" w:author="eleonora" w:date="2017-09-21T14:48:00Z">
            <w:trPr>
              <w:trHeight w:val="848"/>
            </w:trPr>
          </w:trPrChange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1538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1D3586" w:rsidRPr="003E3271" w:rsidDel="00796DD5" w:rsidRDefault="001D3586" w:rsidP="00D77C39">
            <w:pPr>
              <w:spacing w:after="0" w:line="240" w:lineRule="auto"/>
              <w:rPr>
                <w:del w:id="1539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1540" w:author="eleonora" w:date="2017-09-21T14:53:00Z">
              <w:r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3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1541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1D3586" w:rsidRPr="003E3271" w:rsidDel="00796DD5" w:rsidRDefault="001D3586" w:rsidP="00D77C39">
            <w:pPr>
              <w:spacing w:after="0" w:line="240" w:lineRule="auto"/>
              <w:rPr>
                <w:del w:id="1542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543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„MM MARKET” Małgorzata Małecka, ul. Szałwiowa 51 A, </w:delText>
              </w:r>
            </w:del>
          </w:p>
          <w:p w:rsidR="001D3586" w:rsidRPr="003E3271" w:rsidDel="00796DD5" w:rsidRDefault="001D3586" w:rsidP="00D77C39">
            <w:pPr>
              <w:spacing w:after="0" w:line="240" w:lineRule="auto"/>
              <w:rPr>
                <w:del w:id="1544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545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03-167 Warszawa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546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1D3586" w:rsidDel="00796DD5" w:rsidRDefault="001D3586" w:rsidP="00D77C39">
            <w:pPr>
              <w:spacing w:after="0" w:line="240" w:lineRule="auto"/>
              <w:jc w:val="center"/>
              <w:rPr>
                <w:del w:id="1547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548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184,50 zł brutto</w:delText>
              </w:r>
            </w:del>
          </w:p>
          <w:p w:rsidR="001D3586" w:rsidRPr="003E3271" w:rsidDel="00796DD5" w:rsidRDefault="001D3586" w:rsidP="00D77C39">
            <w:pPr>
              <w:spacing w:after="0" w:line="240" w:lineRule="auto"/>
              <w:jc w:val="center"/>
              <w:rPr>
                <w:del w:id="1549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550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53,66 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551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1D3586" w:rsidDel="00796DD5" w:rsidRDefault="001D3586" w:rsidP="00D77C39">
            <w:pPr>
              <w:spacing w:after="0" w:line="240" w:lineRule="auto"/>
              <w:jc w:val="center"/>
              <w:rPr>
                <w:del w:id="1552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553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2 dni</w:delText>
              </w:r>
            </w:del>
          </w:p>
          <w:p w:rsidR="001D3586" w:rsidDel="00796DD5" w:rsidRDefault="001D3586" w:rsidP="00D77C39">
            <w:pPr>
              <w:spacing w:after="0" w:line="240" w:lineRule="auto"/>
              <w:jc w:val="center"/>
              <w:rPr>
                <w:del w:id="1554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555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5 pkt</w:delText>
              </w:r>
            </w:del>
          </w:p>
          <w:p w:rsidR="001D3586" w:rsidRPr="003E3271" w:rsidDel="00796DD5" w:rsidRDefault="001D3586" w:rsidP="00D77C39">
            <w:pPr>
              <w:spacing w:after="0" w:line="240" w:lineRule="auto"/>
              <w:jc w:val="center"/>
              <w:rPr>
                <w:del w:id="1556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557" w:author="eleonora" w:date="2017-09-21T14:48:00Z">
              <w:tcPr>
                <w:tcW w:w="0" w:type="auto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1D3586" w:rsidRPr="00C74E77" w:rsidDel="00796DD5" w:rsidRDefault="001D3586" w:rsidP="00D77C39">
            <w:pPr>
              <w:spacing w:after="0" w:line="240" w:lineRule="auto"/>
              <w:jc w:val="center"/>
              <w:rPr>
                <w:del w:id="1558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1559" w:author="eleonora" w:date="2017-09-21T14:53:00Z">
              <w:r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58,66 pkt</w:delText>
              </w:r>
            </w:del>
          </w:p>
        </w:tc>
      </w:tr>
      <w:tr w:rsidR="001D3586" w:rsidRPr="00C74E77" w:rsidDel="00796DD5" w:rsidTr="00796DD5">
        <w:trPr>
          <w:gridAfter w:val="1"/>
          <w:wAfter w:w="63" w:type="dxa"/>
          <w:trHeight w:val="517"/>
          <w:del w:id="1560" w:author="eleonora" w:date="2017-09-21T14:58:00Z"/>
          <w:trPrChange w:id="1561" w:author="eleonora" w:date="2017-09-21T14:48:00Z">
            <w:trPr>
              <w:trHeight w:val="517"/>
            </w:trPr>
          </w:trPrChange>
        </w:trPr>
        <w:tc>
          <w:tcPr>
            <w:tcW w:w="0" w:type="auto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1562" w:author="eleonora" w:date="2017-09-21T14:48:00Z">
              <w:tcPr>
                <w:tcW w:w="0" w:type="auto"/>
                <w:gridSpan w:val="6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1D3586" w:rsidRPr="00C74E77" w:rsidDel="00796DD5" w:rsidRDefault="001D3586" w:rsidP="00D77C39">
            <w:pPr>
              <w:spacing w:after="0" w:line="240" w:lineRule="auto"/>
              <w:jc w:val="center"/>
              <w:rPr>
                <w:del w:id="1563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1564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X</w:delText>
              </w:r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II</w:delText>
              </w:r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 część zamówienia</w:delText>
              </w:r>
            </w:del>
          </w:p>
        </w:tc>
      </w:tr>
      <w:tr w:rsidR="001D3586" w:rsidRPr="006443E6" w:rsidDel="00796DD5" w:rsidTr="00796DD5">
        <w:trPr>
          <w:gridAfter w:val="1"/>
          <w:wAfter w:w="63" w:type="dxa"/>
          <w:trHeight w:val="848"/>
          <w:del w:id="1565" w:author="eleonora" w:date="2017-09-21T14:58:00Z"/>
          <w:trPrChange w:id="1566" w:author="eleonora" w:date="2017-09-21T14:48:00Z">
            <w:trPr>
              <w:trHeight w:val="848"/>
            </w:trPr>
          </w:trPrChange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1567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1D3586" w:rsidRPr="003E3271" w:rsidDel="00796DD5" w:rsidRDefault="001D3586" w:rsidP="00D77C39">
            <w:pPr>
              <w:spacing w:after="0" w:line="240" w:lineRule="auto"/>
              <w:rPr>
                <w:del w:id="1568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1569" w:author="eleonora" w:date="2017-09-21T14:53:00Z">
              <w:r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1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1570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1D3586" w:rsidRPr="003E3271" w:rsidDel="00796DD5" w:rsidRDefault="001D3586" w:rsidP="00D77C39">
            <w:pPr>
              <w:spacing w:after="0" w:line="240" w:lineRule="auto"/>
              <w:rPr>
                <w:del w:id="1571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572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Biuro Inżynieryjne „DOT” Tomasz Dubiecki, ul. Lubom</w:delText>
              </w:r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i</w:delText>
              </w:r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ra 29A, 62-090 Mrowino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573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1D3586" w:rsidRPr="006443E6" w:rsidDel="00796DD5" w:rsidRDefault="001D3586" w:rsidP="00D77C39">
            <w:pPr>
              <w:spacing w:after="0" w:line="240" w:lineRule="auto"/>
              <w:jc w:val="center"/>
              <w:rPr>
                <w:del w:id="1574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</w:p>
          <w:p w:rsidR="001D3586" w:rsidRPr="006443E6" w:rsidDel="00796DD5" w:rsidRDefault="001D3586" w:rsidP="00D77C39">
            <w:pPr>
              <w:spacing w:after="0" w:line="240" w:lineRule="auto"/>
              <w:jc w:val="center"/>
              <w:rPr>
                <w:del w:id="1575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576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369,00</w:delText>
              </w:r>
              <w:r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 zł brutto</w:delText>
              </w:r>
            </w:del>
          </w:p>
          <w:p w:rsidR="001D3586" w:rsidRPr="006443E6" w:rsidDel="00796DD5" w:rsidRDefault="001D3586" w:rsidP="00D77C39">
            <w:pPr>
              <w:spacing w:after="0" w:line="240" w:lineRule="auto"/>
              <w:jc w:val="center"/>
              <w:rPr>
                <w:del w:id="1577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578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90,00</w:delText>
              </w:r>
              <w:r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 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579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1D3586" w:rsidRPr="006443E6" w:rsidDel="00796DD5" w:rsidRDefault="001D3586" w:rsidP="00D77C39">
            <w:pPr>
              <w:spacing w:after="0" w:line="240" w:lineRule="auto"/>
              <w:jc w:val="center"/>
              <w:rPr>
                <w:del w:id="1580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</w:p>
          <w:p w:rsidR="001D3586" w:rsidRPr="006443E6" w:rsidDel="00796DD5" w:rsidRDefault="001D3586" w:rsidP="00D77C39">
            <w:pPr>
              <w:spacing w:after="0" w:line="240" w:lineRule="auto"/>
              <w:jc w:val="center"/>
              <w:rPr>
                <w:del w:id="1581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582" w:author="eleonora" w:date="2017-09-21T14:53:00Z">
              <w:r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 dzień</w:delText>
              </w:r>
            </w:del>
          </w:p>
          <w:p w:rsidR="001D3586" w:rsidRPr="006443E6" w:rsidDel="00796DD5" w:rsidRDefault="001D3586" w:rsidP="00D77C39">
            <w:pPr>
              <w:spacing w:after="0" w:line="240" w:lineRule="auto"/>
              <w:jc w:val="center"/>
              <w:rPr>
                <w:del w:id="1583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584" w:author="eleonora" w:date="2017-09-21T14:53:00Z">
              <w:r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10 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585" w:author="eleonora" w:date="2017-09-21T14:48:00Z">
              <w:tcPr>
                <w:tcW w:w="0" w:type="auto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1D3586" w:rsidRPr="006443E6" w:rsidDel="00796DD5" w:rsidRDefault="001D3586" w:rsidP="00D77C39">
            <w:pPr>
              <w:spacing w:after="0" w:line="240" w:lineRule="auto"/>
              <w:jc w:val="center"/>
              <w:rPr>
                <w:del w:id="1586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</w:p>
          <w:p w:rsidR="001D3586" w:rsidRPr="006443E6" w:rsidDel="00796DD5" w:rsidRDefault="00967B63" w:rsidP="00D77C39">
            <w:pPr>
              <w:spacing w:after="0" w:line="240" w:lineRule="auto"/>
              <w:jc w:val="center"/>
              <w:rPr>
                <w:del w:id="1587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588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oferta odrz</w:delText>
              </w:r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u</w:delText>
              </w:r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cona</w:delText>
              </w:r>
            </w:del>
          </w:p>
        </w:tc>
      </w:tr>
      <w:tr w:rsidR="001D3586" w:rsidRPr="00C74E77" w:rsidDel="00796DD5" w:rsidTr="00796DD5">
        <w:trPr>
          <w:gridAfter w:val="1"/>
          <w:wAfter w:w="63" w:type="dxa"/>
          <w:trHeight w:val="848"/>
          <w:del w:id="1589" w:author="eleonora" w:date="2017-09-21T14:58:00Z"/>
          <w:trPrChange w:id="1590" w:author="eleonora" w:date="2017-09-21T14:48:00Z">
            <w:trPr>
              <w:trHeight w:val="848"/>
            </w:trPr>
          </w:trPrChange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1591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1D3586" w:rsidRPr="003E3271" w:rsidDel="00796DD5" w:rsidRDefault="001D3586" w:rsidP="00D77C39">
            <w:pPr>
              <w:spacing w:after="0" w:line="240" w:lineRule="auto"/>
              <w:rPr>
                <w:del w:id="1592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1593" w:author="eleonora" w:date="2017-09-21T14:53:00Z">
              <w:r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2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1594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1D3586" w:rsidRPr="003E3271" w:rsidDel="00796DD5" w:rsidRDefault="001D3586" w:rsidP="00D77C39">
            <w:pPr>
              <w:spacing w:after="0" w:line="240" w:lineRule="auto"/>
              <w:rPr>
                <w:del w:id="1595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596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CHEC-SPORT Anna Chęć, </w:delText>
              </w:r>
            </w:del>
          </w:p>
          <w:p w:rsidR="001D3586" w:rsidRPr="003E3271" w:rsidDel="00796DD5" w:rsidRDefault="001D3586" w:rsidP="00D77C39">
            <w:pPr>
              <w:spacing w:after="0" w:line="240" w:lineRule="auto"/>
              <w:rPr>
                <w:del w:id="1597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598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ul. Smołki 4, 41-700 Ruda Śl</w:delText>
              </w:r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ą</w:delText>
              </w:r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ska</w:delText>
              </w:r>
            </w:del>
          </w:p>
          <w:p w:rsidR="001D3586" w:rsidRPr="003E3271" w:rsidDel="00796DD5" w:rsidRDefault="001D3586" w:rsidP="00D77C39">
            <w:pPr>
              <w:spacing w:after="0" w:line="240" w:lineRule="auto"/>
              <w:rPr>
                <w:del w:id="1599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600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1D3586" w:rsidDel="00796DD5" w:rsidRDefault="00F07C94" w:rsidP="00D77C39">
            <w:pPr>
              <w:spacing w:after="0" w:line="240" w:lineRule="auto"/>
              <w:jc w:val="center"/>
              <w:rPr>
                <w:del w:id="1601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602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378,00</w:delText>
              </w:r>
              <w:r w:rsidR="001D358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 zł brutto</w:delText>
              </w:r>
            </w:del>
          </w:p>
          <w:p w:rsidR="001D3586" w:rsidRPr="003E3271" w:rsidDel="00796DD5" w:rsidRDefault="00F07C94" w:rsidP="00D77C39">
            <w:pPr>
              <w:spacing w:after="0" w:line="240" w:lineRule="auto"/>
              <w:jc w:val="center"/>
              <w:rPr>
                <w:del w:id="1603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604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87,86 </w:delText>
              </w:r>
              <w:r w:rsidR="001D358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605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1D3586" w:rsidDel="00796DD5" w:rsidRDefault="001D3586" w:rsidP="00D77C39">
            <w:pPr>
              <w:spacing w:after="0" w:line="240" w:lineRule="auto"/>
              <w:jc w:val="center"/>
              <w:rPr>
                <w:del w:id="1606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607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10 dni</w:delText>
              </w:r>
            </w:del>
          </w:p>
          <w:p w:rsidR="001D3586" w:rsidRPr="003E3271" w:rsidDel="00796DD5" w:rsidRDefault="001D3586" w:rsidP="00D77C39">
            <w:pPr>
              <w:spacing w:after="0" w:line="240" w:lineRule="auto"/>
              <w:jc w:val="center"/>
              <w:rPr>
                <w:del w:id="1608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609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 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610" w:author="eleonora" w:date="2017-09-21T14:48:00Z">
              <w:tcPr>
                <w:tcW w:w="0" w:type="auto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1D3586" w:rsidRPr="00C74E77" w:rsidDel="00796DD5" w:rsidRDefault="00F07C94" w:rsidP="00D77C39">
            <w:pPr>
              <w:spacing w:after="0" w:line="240" w:lineRule="auto"/>
              <w:jc w:val="center"/>
              <w:rPr>
                <w:del w:id="1611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1612" w:author="eleonora" w:date="2017-09-21T14:53:00Z">
              <w:r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 xml:space="preserve">88,86 </w:delText>
              </w:r>
              <w:r w:rsidR="001D3586"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 xml:space="preserve"> pkt</w:delText>
              </w:r>
            </w:del>
          </w:p>
        </w:tc>
      </w:tr>
      <w:tr w:rsidR="001D3586" w:rsidRPr="00C74E77" w:rsidDel="00796DD5" w:rsidTr="00796DD5">
        <w:trPr>
          <w:gridAfter w:val="1"/>
          <w:wAfter w:w="63" w:type="dxa"/>
          <w:trHeight w:val="848"/>
          <w:del w:id="1613" w:author="eleonora" w:date="2017-09-21T14:58:00Z"/>
          <w:trPrChange w:id="1614" w:author="eleonora" w:date="2017-09-21T14:48:00Z">
            <w:trPr>
              <w:trHeight w:val="848"/>
            </w:trPr>
          </w:trPrChange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1615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1D3586" w:rsidRPr="003E3271" w:rsidDel="00796DD5" w:rsidRDefault="001D3586" w:rsidP="00D77C39">
            <w:pPr>
              <w:spacing w:after="0" w:line="240" w:lineRule="auto"/>
              <w:rPr>
                <w:del w:id="1616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1617" w:author="eleonora" w:date="2017-09-21T14:53:00Z">
              <w:r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3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1618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1D3586" w:rsidRPr="003E3271" w:rsidDel="00796DD5" w:rsidRDefault="001D3586" w:rsidP="00D77C39">
            <w:pPr>
              <w:spacing w:after="0" w:line="240" w:lineRule="auto"/>
              <w:rPr>
                <w:del w:id="1619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620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„MM MARKET” Małgorzata Małecka, ul. Szałwiowa 51 A, </w:delText>
              </w:r>
            </w:del>
          </w:p>
          <w:p w:rsidR="001D3586" w:rsidRPr="003E3271" w:rsidDel="00796DD5" w:rsidRDefault="001D3586" w:rsidP="00D77C39">
            <w:pPr>
              <w:spacing w:after="0" w:line="240" w:lineRule="auto"/>
              <w:rPr>
                <w:del w:id="1621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622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03-167 Warszawa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623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1D3586" w:rsidDel="00796DD5" w:rsidRDefault="00F07C94" w:rsidP="00D77C39">
            <w:pPr>
              <w:spacing w:after="0" w:line="240" w:lineRule="auto"/>
              <w:jc w:val="center"/>
              <w:rPr>
                <w:del w:id="1624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625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664,20</w:delText>
              </w:r>
              <w:r w:rsidR="001D358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 zł brutto</w:delText>
              </w:r>
            </w:del>
          </w:p>
          <w:p w:rsidR="001D3586" w:rsidRPr="003E3271" w:rsidDel="00796DD5" w:rsidRDefault="00F07C94" w:rsidP="00D77C39">
            <w:pPr>
              <w:spacing w:after="0" w:line="240" w:lineRule="auto"/>
              <w:jc w:val="center"/>
              <w:rPr>
                <w:del w:id="1626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627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50,00</w:delText>
              </w:r>
              <w:r w:rsidR="001D358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 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628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1D3586" w:rsidDel="00796DD5" w:rsidRDefault="001D3586" w:rsidP="00D77C39">
            <w:pPr>
              <w:spacing w:after="0" w:line="240" w:lineRule="auto"/>
              <w:jc w:val="center"/>
              <w:rPr>
                <w:del w:id="1629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630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2 dni</w:delText>
              </w:r>
            </w:del>
          </w:p>
          <w:p w:rsidR="001D3586" w:rsidDel="00796DD5" w:rsidRDefault="001D3586" w:rsidP="00D77C39">
            <w:pPr>
              <w:spacing w:after="0" w:line="240" w:lineRule="auto"/>
              <w:jc w:val="center"/>
              <w:rPr>
                <w:del w:id="1631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632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5 pkt</w:delText>
              </w:r>
            </w:del>
          </w:p>
          <w:p w:rsidR="001D3586" w:rsidRPr="003E3271" w:rsidDel="00796DD5" w:rsidRDefault="001D3586" w:rsidP="00D77C39">
            <w:pPr>
              <w:spacing w:after="0" w:line="240" w:lineRule="auto"/>
              <w:jc w:val="center"/>
              <w:rPr>
                <w:del w:id="1633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634" w:author="eleonora" w:date="2017-09-21T14:48:00Z">
              <w:tcPr>
                <w:tcW w:w="0" w:type="auto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1D3586" w:rsidRPr="00C74E77" w:rsidDel="00796DD5" w:rsidRDefault="00F07C94" w:rsidP="00D77C39">
            <w:pPr>
              <w:spacing w:after="0" w:line="240" w:lineRule="auto"/>
              <w:jc w:val="center"/>
              <w:rPr>
                <w:del w:id="1635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1636" w:author="eleonora" w:date="2017-09-21T14:53:00Z">
              <w:r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55,00</w:delText>
              </w:r>
              <w:r w:rsidR="001D3586"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 xml:space="preserve"> pkt</w:delText>
              </w:r>
            </w:del>
          </w:p>
        </w:tc>
      </w:tr>
      <w:tr w:rsidR="00F07C94" w:rsidRPr="00C74E77" w:rsidDel="00796DD5" w:rsidTr="00796DD5">
        <w:trPr>
          <w:trHeight w:val="517"/>
          <w:del w:id="1637" w:author="eleonora" w:date="2017-09-21T14:58:00Z"/>
          <w:trPrChange w:id="1638" w:author="eleonora" w:date="2017-09-21T14:48:00Z">
            <w:trPr>
              <w:gridAfter w:val="0"/>
              <w:trHeight w:val="517"/>
            </w:trPr>
          </w:trPrChange>
        </w:trPr>
        <w:tc>
          <w:tcPr>
            <w:tcW w:w="100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1639" w:author="eleonora" w:date="2017-09-21T14:48:00Z">
              <w:tcPr>
                <w:tcW w:w="0" w:type="auto"/>
                <w:gridSpan w:val="5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F07C94" w:rsidRPr="00C74E77" w:rsidDel="00796DD5" w:rsidRDefault="00F07C94" w:rsidP="00D77C39">
            <w:pPr>
              <w:spacing w:after="0" w:line="240" w:lineRule="auto"/>
              <w:jc w:val="center"/>
              <w:rPr>
                <w:del w:id="1640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1641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X</w:delText>
              </w:r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III</w:delText>
              </w:r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 część zamówienia</w:delText>
              </w:r>
            </w:del>
          </w:p>
        </w:tc>
      </w:tr>
      <w:tr w:rsidR="00F07C94" w:rsidRPr="006443E6" w:rsidDel="00796DD5" w:rsidTr="00796DD5">
        <w:trPr>
          <w:gridAfter w:val="1"/>
          <w:wAfter w:w="63" w:type="dxa"/>
          <w:trHeight w:val="848"/>
          <w:del w:id="1642" w:author="eleonora" w:date="2017-09-21T14:58:00Z"/>
          <w:trPrChange w:id="1643" w:author="eleonora" w:date="2017-09-21T14:48:00Z">
            <w:trPr>
              <w:trHeight w:val="848"/>
            </w:trPr>
          </w:trPrChange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1644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F07C94" w:rsidRPr="003E3271" w:rsidDel="00796DD5" w:rsidRDefault="00F07C94" w:rsidP="00D77C39">
            <w:pPr>
              <w:spacing w:after="0" w:line="240" w:lineRule="auto"/>
              <w:rPr>
                <w:del w:id="1645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1646" w:author="eleonora" w:date="2017-09-21T14:53:00Z">
              <w:r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1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1647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F07C94" w:rsidRPr="003E3271" w:rsidDel="00796DD5" w:rsidRDefault="00F07C94" w:rsidP="00D77C39">
            <w:pPr>
              <w:spacing w:after="0" w:line="240" w:lineRule="auto"/>
              <w:rPr>
                <w:del w:id="1648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649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Biuro Inżynieryjne „DOT” Tomasz Dubiecki, ul. Lubom</w:delText>
              </w:r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i</w:delText>
              </w:r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ra 29A, 62-090 Mrowino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650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F07C94" w:rsidRPr="006443E6" w:rsidDel="00796DD5" w:rsidRDefault="00F07C94" w:rsidP="00D77C39">
            <w:pPr>
              <w:spacing w:after="0" w:line="240" w:lineRule="auto"/>
              <w:jc w:val="center"/>
              <w:rPr>
                <w:del w:id="1651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</w:p>
          <w:p w:rsidR="00F07C94" w:rsidRPr="006443E6" w:rsidDel="00796DD5" w:rsidRDefault="00F07C94" w:rsidP="00D77C39">
            <w:pPr>
              <w:spacing w:after="0" w:line="240" w:lineRule="auto"/>
              <w:jc w:val="center"/>
              <w:rPr>
                <w:del w:id="1652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653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369,00,00</w:delText>
              </w:r>
              <w:r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 zł brutto</w:delText>
              </w:r>
            </w:del>
          </w:p>
          <w:p w:rsidR="00F07C94" w:rsidRPr="006443E6" w:rsidDel="00796DD5" w:rsidRDefault="00F07C94" w:rsidP="00D77C39">
            <w:pPr>
              <w:spacing w:after="0" w:line="240" w:lineRule="auto"/>
              <w:jc w:val="center"/>
              <w:rPr>
                <w:del w:id="1654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655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36,59</w:delText>
              </w:r>
              <w:r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 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656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F07C94" w:rsidRPr="006443E6" w:rsidDel="00796DD5" w:rsidRDefault="00F07C94" w:rsidP="00D77C39">
            <w:pPr>
              <w:spacing w:after="0" w:line="240" w:lineRule="auto"/>
              <w:jc w:val="center"/>
              <w:rPr>
                <w:del w:id="1657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</w:p>
          <w:p w:rsidR="00F07C94" w:rsidRPr="006443E6" w:rsidDel="00796DD5" w:rsidRDefault="00F07C94" w:rsidP="00D77C39">
            <w:pPr>
              <w:spacing w:after="0" w:line="240" w:lineRule="auto"/>
              <w:jc w:val="center"/>
              <w:rPr>
                <w:del w:id="1658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659" w:author="eleonora" w:date="2017-09-21T14:53:00Z">
              <w:r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 dzień</w:delText>
              </w:r>
            </w:del>
          </w:p>
          <w:p w:rsidR="00F07C94" w:rsidRPr="006443E6" w:rsidDel="00796DD5" w:rsidRDefault="00F07C94" w:rsidP="00D77C39">
            <w:pPr>
              <w:spacing w:after="0" w:line="240" w:lineRule="auto"/>
              <w:jc w:val="center"/>
              <w:rPr>
                <w:del w:id="1660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661" w:author="eleonora" w:date="2017-09-21T14:53:00Z">
              <w:r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10 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662" w:author="eleonora" w:date="2017-09-21T14:48:00Z">
              <w:tcPr>
                <w:tcW w:w="0" w:type="auto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F07C94" w:rsidRPr="006443E6" w:rsidDel="00796DD5" w:rsidRDefault="00F07C94" w:rsidP="00D77C39">
            <w:pPr>
              <w:spacing w:after="0" w:line="240" w:lineRule="auto"/>
              <w:jc w:val="center"/>
              <w:rPr>
                <w:del w:id="1663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</w:p>
          <w:p w:rsidR="00F07C94" w:rsidRPr="006443E6" w:rsidDel="00796DD5" w:rsidRDefault="00F07C94" w:rsidP="00D77C39">
            <w:pPr>
              <w:spacing w:after="0" w:line="240" w:lineRule="auto"/>
              <w:jc w:val="center"/>
              <w:rPr>
                <w:del w:id="1664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665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46,59</w:delText>
              </w:r>
              <w:r w:rsidRPr="006443E6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 pkt</w:delText>
              </w:r>
            </w:del>
          </w:p>
        </w:tc>
      </w:tr>
      <w:tr w:rsidR="00F07C94" w:rsidRPr="00C74E77" w:rsidDel="00796DD5" w:rsidTr="00796DD5">
        <w:trPr>
          <w:gridAfter w:val="1"/>
          <w:wAfter w:w="63" w:type="dxa"/>
          <w:trHeight w:val="848"/>
          <w:del w:id="1666" w:author="eleonora" w:date="2017-09-21T14:58:00Z"/>
          <w:trPrChange w:id="1667" w:author="eleonora" w:date="2017-09-21T14:48:00Z">
            <w:trPr>
              <w:trHeight w:val="848"/>
            </w:trPr>
          </w:trPrChange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1668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F07C94" w:rsidRPr="003E3271" w:rsidDel="00796DD5" w:rsidRDefault="00F07C94" w:rsidP="00D77C39">
            <w:pPr>
              <w:spacing w:after="0" w:line="240" w:lineRule="auto"/>
              <w:rPr>
                <w:del w:id="1669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1670" w:author="eleonora" w:date="2017-09-21T14:53:00Z">
              <w:r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2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1671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F07C94" w:rsidRPr="003E3271" w:rsidDel="00796DD5" w:rsidRDefault="00F07C94" w:rsidP="00D77C39">
            <w:pPr>
              <w:spacing w:after="0" w:line="240" w:lineRule="auto"/>
              <w:rPr>
                <w:del w:id="1672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673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CHEC-SPORT Anna Chęć, </w:delText>
              </w:r>
            </w:del>
          </w:p>
          <w:p w:rsidR="00F07C94" w:rsidRPr="003E3271" w:rsidDel="00796DD5" w:rsidRDefault="00F07C94" w:rsidP="00D77C39">
            <w:pPr>
              <w:spacing w:after="0" w:line="240" w:lineRule="auto"/>
              <w:rPr>
                <w:del w:id="1674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675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ul. Smołki 4, 41-700 Ruda Śl</w:delText>
              </w:r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ą</w:delText>
              </w:r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ska</w:delText>
              </w:r>
            </w:del>
          </w:p>
          <w:p w:rsidR="00F07C94" w:rsidRPr="003E3271" w:rsidDel="00796DD5" w:rsidRDefault="00F07C94" w:rsidP="00D77C39">
            <w:pPr>
              <w:spacing w:after="0" w:line="240" w:lineRule="auto"/>
              <w:rPr>
                <w:del w:id="1676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677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F07C94" w:rsidDel="00796DD5" w:rsidRDefault="00F07C94" w:rsidP="00D77C39">
            <w:pPr>
              <w:spacing w:after="0" w:line="240" w:lineRule="auto"/>
              <w:jc w:val="center"/>
              <w:rPr>
                <w:del w:id="1678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679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150,00 zł brutto</w:delText>
              </w:r>
            </w:del>
          </w:p>
          <w:p w:rsidR="00F07C94" w:rsidRPr="003E3271" w:rsidDel="00796DD5" w:rsidRDefault="00F07C94" w:rsidP="00D77C39">
            <w:pPr>
              <w:spacing w:after="0" w:line="240" w:lineRule="auto"/>
              <w:jc w:val="center"/>
              <w:rPr>
                <w:del w:id="1680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681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90,00pkt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682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F07C94" w:rsidDel="00796DD5" w:rsidRDefault="00F07C94" w:rsidP="00D77C39">
            <w:pPr>
              <w:spacing w:after="0" w:line="240" w:lineRule="auto"/>
              <w:jc w:val="center"/>
              <w:rPr>
                <w:del w:id="1683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684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10 dni</w:delText>
              </w:r>
            </w:del>
          </w:p>
          <w:p w:rsidR="00F07C94" w:rsidRPr="003E3271" w:rsidDel="00796DD5" w:rsidRDefault="00F07C94" w:rsidP="00D77C39">
            <w:pPr>
              <w:spacing w:after="0" w:line="240" w:lineRule="auto"/>
              <w:jc w:val="center"/>
              <w:rPr>
                <w:del w:id="1685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686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 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687" w:author="eleonora" w:date="2017-09-21T14:48:00Z">
              <w:tcPr>
                <w:tcW w:w="0" w:type="auto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F07C94" w:rsidRPr="00C74E77" w:rsidDel="00796DD5" w:rsidRDefault="00F07C94" w:rsidP="00D77C39">
            <w:pPr>
              <w:spacing w:after="0" w:line="240" w:lineRule="auto"/>
              <w:jc w:val="center"/>
              <w:rPr>
                <w:del w:id="1688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1689" w:author="eleonora" w:date="2017-09-21T14:53:00Z">
              <w:r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91,00 pkt</w:delText>
              </w:r>
            </w:del>
          </w:p>
        </w:tc>
      </w:tr>
      <w:tr w:rsidR="00F07C94" w:rsidRPr="00C74E77" w:rsidDel="00796DD5" w:rsidTr="00796DD5">
        <w:trPr>
          <w:gridAfter w:val="1"/>
          <w:wAfter w:w="63" w:type="dxa"/>
          <w:trHeight w:val="848"/>
          <w:del w:id="1690" w:author="eleonora" w:date="2017-09-21T14:58:00Z"/>
          <w:trPrChange w:id="1691" w:author="eleonora" w:date="2017-09-21T14:48:00Z">
            <w:trPr>
              <w:trHeight w:val="848"/>
            </w:trPr>
          </w:trPrChange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1692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F07C94" w:rsidRPr="003E3271" w:rsidDel="00796DD5" w:rsidRDefault="00F07C94" w:rsidP="00D77C39">
            <w:pPr>
              <w:spacing w:after="0" w:line="240" w:lineRule="auto"/>
              <w:rPr>
                <w:del w:id="1693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1694" w:author="eleonora" w:date="2017-09-21T14:53:00Z">
              <w:r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3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1695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:rsidR="00F07C94" w:rsidRPr="003E3271" w:rsidDel="00796DD5" w:rsidRDefault="00F07C94" w:rsidP="00D77C39">
            <w:pPr>
              <w:spacing w:after="0" w:line="240" w:lineRule="auto"/>
              <w:rPr>
                <w:del w:id="1696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697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 xml:space="preserve">„MM MARKET” Małgorzata Małecka, ul. Szałwiowa 51 A, </w:delText>
              </w:r>
            </w:del>
          </w:p>
          <w:p w:rsidR="00F07C94" w:rsidRPr="003E3271" w:rsidDel="00796DD5" w:rsidRDefault="00F07C94" w:rsidP="00D77C39">
            <w:pPr>
              <w:spacing w:after="0" w:line="240" w:lineRule="auto"/>
              <w:rPr>
                <w:del w:id="1698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699" w:author="eleonora" w:date="2017-09-21T14:53:00Z">
              <w:r w:rsidRPr="003E3271"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03-167 Warszawa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700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F07C94" w:rsidDel="00796DD5" w:rsidRDefault="00F07C94" w:rsidP="00D77C39">
            <w:pPr>
              <w:spacing w:after="0" w:line="240" w:lineRule="auto"/>
              <w:jc w:val="center"/>
              <w:rPr>
                <w:del w:id="1701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702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184,50 zł brutto</w:delText>
              </w:r>
            </w:del>
          </w:p>
          <w:p w:rsidR="00F07C94" w:rsidRPr="003E3271" w:rsidDel="00796DD5" w:rsidRDefault="00F07C94" w:rsidP="00D77C39">
            <w:pPr>
              <w:spacing w:after="0" w:line="240" w:lineRule="auto"/>
              <w:jc w:val="center"/>
              <w:rPr>
                <w:del w:id="1703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  <w:del w:id="1704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73,17 pkt</w:delText>
              </w:r>
            </w:del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705" w:author="eleonora" w:date="2017-09-21T14:48:00Z">
              <w:tcPr>
                <w:tcW w:w="0" w:type="auto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F07C94" w:rsidDel="00796DD5" w:rsidRDefault="00F07C94" w:rsidP="00D77C39">
            <w:pPr>
              <w:spacing w:after="0" w:line="240" w:lineRule="auto"/>
              <w:jc w:val="center"/>
              <w:rPr>
                <w:del w:id="1706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707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2 dni</w:delText>
              </w:r>
            </w:del>
          </w:p>
          <w:p w:rsidR="00F07C94" w:rsidDel="00796DD5" w:rsidRDefault="00F07C94" w:rsidP="00D77C39">
            <w:pPr>
              <w:spacing w:after="0" w:line="240" w:lineRule="auto"/>
              <w:jc w:val="center"/>
              <w:rPr>
                <w:del w:id="1708" w:author="eleonora" w:date="2017-09-21T14:53:00Z"/>
                <w:rFonts w:ascii="Book Antiqua" w:eastAsia="Calibri" w:hAnsi="Book Antiqua" w:cs="Times New Roman"/>
                <w:sz w:val="20"/>
                <w:szCs w:val="20"/>
              </w:rPr>
            </w:pPr>
            <w:del w:id="1709" w:author="eleonora" w:date="2017-09-21T14:53:00Z">
              <w:r w:rsidDel="00796DD5">
                <w:rPr>
                  <w:rFonts w:ascii="Book Antiqua" w:eastAsia="Calibri" w:hAnsi="Book Antiqua" w:cs="Times New Roman"/>
                  <w:sz w:val="20"/>
                  <w:szCs w:val="20"/>
                </w:rPr>
                <w:delText>5 pkt</w:delText>
              </w:r>
            </w:del>
          </w:p>
          <w:p w:rsidR="00F07C94" w:rsidRPr="003E3271" w:rsidDel="00796DD5" w:rsidRDefault="00F07C94" w:rsidP="00D77C39">
            <w:pPr>
              <w:spacing w:after="0" w:line="240" w:lineRule="auto"/>
              <w:jc w:val="center"/>
              <w:rPr>
                <w:del w:id="1710" w:author="eleonora" w:date="2017-09-21T14:58:00Z"/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tcPrChange w:id="1711" w:author="eleonora" w:date="2017-09-21T14:48:00Z">
              <w:tcPr>
                <w:tcW w:w="0" w:type="auto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</w:tcPr>
            </w:tcPrChange>
          </w:tcPr>
          <w:p w:rsidR="00F07C94" w:rsidRPr="00C74E77" w:rsidDel="00796DD5" w:rsidRDefault="00F07C94" w:rsidP="00D77C39">
            <w:pPr>
              <w:spacing w:after="0" w:line="240" w:lineRule="auto"/>
              <w:jc w:val="center"/>
              <w:rPr>
                <w:del w:id="1712" w:author="eleonora" w:date="2017-09-21T14:58:00Z"/>
                <w:rFonts w:ascii="Book Antiqua" w:eastAsia="Calibri" w:hAnsi="Book Antiqua" w:cs="Times New Roman"/>
                <w:b/>
                <w:sz w:val="20"/>
                <w:szCs w:val="20"/>
              </w:rPr>
            </w:pPr>
            <w:del w:id="1713" w:author="eleonora" w:date="2017-09-21T14:53:00Z">
              <w:r w:rsidDel="00796DD5">
                <w:rPr>
                  <w:rFonts w:ascii="Book Antiqua" w:eastAsia="Calibri" w:hAnsi="Book Antiqua" w:cs="Times New Roman"/>
                  <w:b/>
                  <w:sz w:val="20"/>
                  <w:szCs w:val="20"/>
                </w:rPr>
                <w:delText>78,17 pkt</w:delText>
              </w:r>
            </w:del>
          </w:p>
        </w:tc>
      </w:tr>
    </w:tbl>
    <w:p w:rsidR="003E3271" w:rsidDel="00796DD5" w:rsidRDefault="003E3271" w:rsidP="003E3271">
      <w:pPr>
        <w:rPr>
          <w:del w:id="1714" w:author="eleonora" w:date="2017-09-21T14:58:00Z"/>
          <w:rFonts w:ascii="Book Antiqua" w:hAnsi="Book Antiqua"/>
          <w:b/>
          <w:sz w:val="20"/>
          <w:szCs w:val="20"/>
        </w:rPr>
      </w:pPr>
    </w:p>
    <w:p w:rsidR="003E3271" w:rsidDel="00796DD5" w:rsidRDefault="003E3271" w:rsidP="003E3271">
      <w:pPr>
        <w:ind w:left="5664"/>
        <w:jc w:val="right"/>
        <w:rPr>
          <w:del w:id="1715" w:author="eleonora" w:date="2017-09-21T14:58:00Z"/>
          <w:rFonts w:ascii="Book Antiqua" w:hAnsi="Book Antiqua"/>
          <w:b/>
          <w:sz w:val="20"/>
          <w:szCs w:val="20"/>
        </w:rPr>
      </w:pPr>
    </w:p>
    <w:p w:rsidR="003E3271" w:rsidRPr="005F3E42" w:rsidDel="00796DD5" w:rsidRDefault="003E3271" w:rsidP="003E3271">
      <w:pPr>
        <w:ind w:left="5664"/>
        <w:jc w:val="right"/>
        <w:rPr>
          <w:del w:id="1716" w:author="eleonora" w:date="2017-09-21T14:58:00Z"/>
          <w:rFonts w:ascii="Book Antiqua" w:hAnsi="Book Antiqua" w:cs="Times New Roman"/>
          <w:b/>
          <w:sz w:val="20"/>
          <w:szCs w:val="20"/>
        </w:rPr>
      </w:pPr>
      <w:del w:id="1717" w:author="eleonora" w:date="2017-09-21T14:58:00Z">
        <w:r w:rsidRPr="005F3E42" w:rsidDel="00796DD5">
          <w:rPr>
            <w:rFonts w:ascii="Book Antiqua" w:hAnsi="Book Antiqua"/>
            <w:b/>
            <w:sz w:val="20"/>
            <w:szCs w:val="20"/>
          </w:rPr>
          <w:delText>Kanclerz UKW                                                                                                 mgr Renata Malak</w:delText>
        </w:r>
      </w:del>
    </w:p>
    <w:p w:rsidR="007F656C" w:rsidRDefault="007F656C" w:rsidP="003E3271">
      <w:pPr>
        <w:jc w:val="right"/>
      </w:pPr>
    </w:p>
    <w:sectPr w:rsidR="007F656C" w:rsidSect="00CA0A06">
      <w:headerReference w:type="default" r:id="rId11"/>
      <w:footerReference w:type="default" r:id="rId12"/>
      <w:pgSz w:w="11906" w:h="16838"/>
      <w:pgMar w:top="964" w:right="1077" w:bottom="964" w:left="1077" w:header="170" w:footer="459" w:gutter="0"/>
      <w:cols w:space="708"/>
      <w:docGrid w:linePitch="360"/>
      <w:sectPrChange w:id="1723" w:author="eleonora" w:date="2017-09-21T14:46:00Z">
        <w:sectPr w:rsidR="007F656C" w:rsidSect="00CA0A06">
          <w:pgMar w:top="-142" w:right="1417" w:bottom="0" w:left="1417" w:header="170" w:footer="459" w:gutter="0"/>
        </w:sectPr>
      </w:sectPrChange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1CB1" w:rsidRDefault="00051CB1" w:rsidP="00206F8A">
      <w:pPr>
        <w:spacing w:after="0" w:line="240" w:lineRule="auto"/>
      </w:pPr>
      <w:r>
        <w:separator/>
      </w:r>
    </w:p>
  </w:endnote>
  <w:endnote w:type="continuationSeparator" w:id="0">
    <w:p w:rsidR="00051CB1" w:rsidRDefault="00051CB1" w:rsidP="00206F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ustomXmlInsRangeStart w:id="1718" w:author="eleonora" w:date="2017-09-22T14:04:00Z"/>
  <w:sdt>
    <w:sdtPr>
      <w:id w:val="-1214342779"/>
      <w:docPartObj>
        <w:docPartGallery w:val="Page Numbers (Bottom of Page)"/>
        <w:docPartUnique/>
      </w:docPartObj>
    </w:sdtPr>
    <w:sdtContent>
      <w:customXmlInsRangeEnd w:id="1718"/>
      <w:p w:rsidR="004A5212" w:rsidRDefault="004A5212">
        <w:pPr>
          <w:pStyle w:val="Stopka"/>
          <w:jc w:val="center"/>
          <w:rPr>
            <w:ins w:id="1719" w:author="eleonora" w:date="2017-09-22T14:04:00Z"/>
          </w:rPr>
        </w:pPr>
        <w:ins w:id="1720" w:author="eleonora" w:date="2017-09-22T14:04:00Z">
          <w:r>
            <w:fldChar w:fldCharType="begin"/>
          </w:r>
          <w:r>
            <w:instrText>PAGE   \* MERGEFORMAT</w:instrText>
          </w:r>
          <w:r>
            <w:fldChar w:fldCharType="separate"/>
          </w:r>
        </w:ins>
        <w:r w:rsidR="00051CB1">
          <w:rPr>
            <w:noProof/>
          </w:rPr>
          <w:t>1</w:t>
        </w:r>
        <w:ins w:id="1721" w:author="eleonora" w:date="2017-09-22T14:04:00Z">
          <w:r>
            <w:fldChar w:fldCharType="end"/>
          </w:r>
        </w:ins>
      </w:p>
      <w:customXmlInsRangeStart w:id="1722" w:author="eleonora" w:date="2017-09-22T14:04:00Z"/>
    </w:sdtContent>
  </w:sdt>
  <w:customXmlInsRangeEnd w:id="1722"/>
  <w:p w:rsidR="00CE6921" w:rsidRDefault="00CE692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1CB1" w:rsidRDefault="00051CB1" w:rsidP="00206F8A">
      <w:pPr>
        <w:spacing w:after="0" w:line="240" w:lineRule="auto"/>
      </w:pPr>
      <w:r>
        <w:separator/>
      </w:r>
    </w:p>
  </w:footnote>
  <w:footnote w:type="continuationSeparator" w:id="0">
    <w:p w:rsidR="00051CB1" w:rsidRDefault="00051CB1" w:rsidP="00206F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6921" w:rsidRDefault="00CE6921">
    <w:pPr>
      <w:pStyle w:val="Nagwek"/>
    </w:pPr>
  </w:p>
  <w:p w:rsidR="00CE6921" w:rsidRDefault="00CE6921">
    <w:pPr>
      <w:pStyle w:val="Nagwek"/>
    </w:pPr>
  </w:p>
  <w:p w:rsidR="00CE6921" w:rsidRDefault="00CE6921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E6AFA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346F16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AA23FE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AF43E4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b/>
      </w:rPr>
    </w:lvl>
    <w:lvl w:ilvl="1" w:tplc="04150019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b/>
      </w:rPr>
    </w:lvl>
    <w:lvl w:ilvl="4" w:tplc="04150019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6">
    <w:nsid w:val="40D037C8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9EB1343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9A00B64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2F77551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9"/>
  </w:num>
  <w:num w:numId="4">
    <w:abstractNumId w:val="3"/>
  </w:num>
  <w:num w:numId="5">
    <w:abstractNumId w:val="8"/>
  </w:num>
  <w:num w:numId="6">
    <w:abstractNumId w:val="4"/>
  </w:num>
  <w:num w:numId="7">
    <w:abstractNumId w:val="0"/>
  </w:num>
  <w:num w:numId="8">
    <w:abstractNumId w:val="2"/>
  </w:num>
  <w:num w:numId="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visionView w:markup="0"/>
  <w:trackRevisions/>
  <w:defaultTabStop w:val="708"/>
  <w:autoHyphenation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2E85"/>
    <w:rsid w:val="00001F1D"/>
    <w:rsid w:val="00042304"/>
    <w:rsid w:val="00051CB1"/>
    <w:rsid w:val="00087C22"/>
    <w:rsid w:val="000B203C"/>
    <w:rsid w:val="000B6A37"/>
    <w:rsid w:val="000D23E0"/>
    <w:rsid w:val="000E41BE"/>
    <w:rsid w:val="000E705A"/>
    <w:rsid w:val="00106BEC"/>
    <w:rsid w:val="0011179F"/>
    <w:rsid w:val="00195A2B"/>
    <w:rsid w:val="001C7D9F"/>
    <w:rsid w:val="001D3586"/>
    <w:rsid w:val="001F62D6"/>
    <w:rsid w:val="00203C73"/>
    <w:rsid w:val="00206F8A"/>
    <w:rsid w:val="00274921"/>
    <w:rsid w:val="00295607"/>
    <w:rsid w:val="002A166F"/>
    <w:rsid w:val="002C59E1"/>
    <w:rsid w:val="002C6D9B"/>
    <w:rsid w:val="002F3FAB"/>
    <w:rsid w:val="003423A4"/>
    <w:rsid w:val="003725E8"/>
    <w:rsid w:val="003A4F7C"/>
    <w:rsid w:val="003C26CA"/>
    <w:rsid w:val="003E3271"/>
    <w:rsid w:val="003F42BC"/>
    <w:rsid w:val="004937D0"/>
    <w:rsid w:val="004A5212"/>
    <w:rsid w:val="00522254"/>
    <w:rsid w:val="0052756A"/>
    <w:rsid w:val="005863FA"/>
    <w:rsid w:val="005F3E42"/>
    <w:rsid w:val="005F449A"/>
    <w:rsid w:val="0062602E"/>
    <w:rsid w:val="006443E6"/>
    <w:rsid w:val="0066795B"/>
    <w:rsid w:val="006A1635"/>
    <w:rsid w:val="00796DD5"/>
    <w:rsid w:val="007978E3"/>
    <w:rsid w:val="007B5C62"/>
    <w:rsid w:val="007F656C"/>
    <w:rsid w:val="007F7EA1"/>
    <w:rsid w:val="00812A60"/>
    <w:rsid w:val="00822F2E"/>
    <w:rsid w:val="0089613B"/>
    <w:rsid w:val="0089667C"/>
    <w:rsid w:val="00897D76"/>
    <w:rsid w:val="008C5BAF"/>
    <w:rsid w:val="00913C07"/>
    <w:rsid w:val="00967B63"/>
    <w:rsid w:val="009926EB"/>
    <w:rsid w:val="00A150FA"/>
    <w:rsid w:val="00A309D6"/>
    <w:rsid w:val="00A35F26"/>
    <w:rsid w:val="00A532C1"/>
    <w:rsid w:val="00A553B6"/>
    <w:rsid w:val="00A8636C"/>
    <w:rsid w:val="00B070AE"/>
    <w:rsid w:val="00B2664D"/>
    <w:rsid w:val="00B657C4"/>
    <w:rsid w:val="00BA1883"/>
    <w:rsid w:val="00BC5343"/>
    <w:rsid w:val="00BF5578"/>
    <w:rsid w:val="00C34E73"/>
    <w:rsid w:val="00C74E77"/>
    <w:rsid w:val="00C761CD"/>
    <w:rsid w:val="00CA0A06"/>
    <w:rsid w:val="00CC2E85"/>
    <w:rsid w:val="00CE6921"/>
    <w:rsid w:val="00D77C39"/>
    <w:rsid w:val="00DB4551"/>
    <w:rsid w:val="00DC21A0"/>
    <w:rsid w:val="00DC7312"/>
    <w:rsid w:val="00E15C8D"/>
    <w:rsid w:val="00E46118"/>
    <w:rsid w:val="00E6791E"/>
    <w:rsid w:val="00E91F24"/>
    <w:rsid w:val="00EA2DAA"/>
    <w:rsid w:val="00ED1979"/>
    <w:rsid w:val="00EE73AD"/>
    <w:rsid w:val="00F07C94"/>
    <w:rsid w:val="00F17115"/>
    <w:rsid w:val="00F769C5"/>
    <w:rsid w:val="00FF0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8636C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CC2E85"/>
    <w:rPr>
      <w:color w:val="0000FF"/>
      <w:u w:val="single"/>
    </w:rPr>
  </w:style>
  <w:style w:type="table" w:styleId="Tabela-Siatka">
    <w:name w:val="Table Grid"/>
    <w:basedOn w:val="Standardowy"/>
    <w:uiPriority w:val="59"/>
    <w:rsid w:val="00CC2E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206F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06F8A"/>
  </w:style>
  <w:style w:type="paragraph" w:styleId="Stopka">
    <w:name w:val="footer"/>
    <w:basedOn w:val="Normalny"/>
    <w:link w:val="StopkaZnak"/>
    <w:uiPriority w:val="99"/>
    <w:unhideWhenUsed/>
    <w:rsid w:val="00206F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06F8A"/>
  </w:style>
  <w:style w:type="paragraph" w:styleId="Akapitzlist">
    <w:name w:val="List Paragraph"/>
    <w:basedOn w:val="Normalny"/>
    <w:uiPriority w:val="34"/>
    <w:qFormat/>
    <w:rsid w:val="0052756A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A0A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A0A06"/>
    <w:rPr>
      <w:rFonts w:ascii="Tahoma" w:hAnsi="Tahoma" w:cs="Tahoma"/>
      <w:sz w:val="16"/>
      <w:szCs w:val="16"/>
    </w:rPr>
  </w:style>
  <w:style w:type="character" w:customStyle="1" w:styleId="TekstpodstawowywcityZnak">
    <w:name w:val="Tekst podstawowy wcięty Znak"/>
    <w:aliases w:val="Znak Znak"/>
    <w:basedOn w:val="Domylnaczcionkaakapitu"/>
    <w:link w:val="Tekstpodstawowywcity"/>
    <w:semiHidden/>
    <w:locked/>
    <w:rsid w:val="00042304"/>
    <w:rPr>
      <w:rFonts w:ascii="Times New Roman" w:hAnsi="Times New Roman" w:cs="Times New Roman"/>
      <w:sz w:val="28"/>
    </w:rPr>
  </w:style>
  <w:style w:type="paragraph" w:styleId="Tekstpodstawowywcity">
    <w:name w:val="Body Text Indent"/>
    <w:aliases w:val="Znak"/>
    <w:basedOn w:val="Normalny"/>
    <w:link w:val="TekstpodstawowywcityZnak"/>
    <w:semiHidden/>
    <w:unhideWhenUsed/>
    <w:rsid w:val="00042304"/>
    <w:pPr>
      <w:spacing w:after="0" w:line="360" w:lineRule="auto"/>
      <w:ind w:firstLine="709"/>
    </w:pPr>
    <w:rPr>
      <w:rFonts w:ascii="Times New Roman" w:hAnsi="Times New Roman" w:cs="Times New Roman"/>
      <w:sz w:val="28"/>
    </w:rPr>
  </w:style>
  <w:style w:type="character" w:customStyle="1" w:styleId="TekstpodstawowywcityZnak1">
    <w:name w:val="Tekst podstawowy wcięty Znak1"/>
    <w:basedOn w:val="Domylnaczcionkaakapitu"/>
    <w:uiPriority w:val="99"/>
    <w:semiHidden/>
    <w:rsid w:val="0004230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8636C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CC2E85"/>
    <w:rPr>
      <w:color w:val="0000FF"/>
      <w:u w:val="single"/>
    </w:rPr>
  </w:style>
  <w:style w:type="table" w:styleId="Tabela-Siatka">
    <w:name w:val="Table Grid"/>
    <w:basedOn w:val="Standardowy"/>
    <w:uiPriority w:val="59"/>
    <w:rsid w:val="00CC2E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206F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06F8A"/>
  </w:style>
  <w:style w:type="paragraph" w:styleId="Stopka">
    <w:name w:val="footer"/>
    <w:basedOn w:val="Normalny"/>
    <w:link w:val="StopkaZnak"/>
    <w:uiPriority w:val="99"/>
    <w:unhideWhenUsed/>
    <w:rsid w:val="00206F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06F8A"/>
  </w:style>
  <w:style w:type="paragraph" w:styleId="Akapitzlist">
    <w:name w:val="List Paragraph"/>
    <w:basedOn w:val="Normalny"/>
    <w:uiPriority w:val="34"/>
    <w:qFormat/>
    <w:rsid w:val="0052756A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A0A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A0A06"/>
    <w:rPr>
      <w:rFonts w:ascii="Tahoma" w:hAnsi="Tahoma" w:cs="Tahoma"/>
      <w:sz w:val="16"/>
      <w:szCs w:val="16"/>
    </w:rPr>
  </w:style>
  <w:style w:type="character" w:customStyle="1" w:styleId="TekstpodstawowywcityZnak">
    <w:name w:val="Tekst podstawowy wcięty Znak"/>
    <w:aliases w:val="Znak Znak"/>
    <w:basedOn w:val="Domylnaczcionkaakapitu"/>
    <w:link w:val="Tekstpodstawowywcity"/>
    <w:semiHidden/>
    <w:locked/>
    <w:rsid w:val="00042304"/>
    <w:rPr>
      <w:rFonts w:ascii="Times New Roman" w:hAnsi="Times New Roman" w:cs="Times New Roman"/>
      <w:sz w:val="28"/>
    </w:rPr>
  </w:style>
  <w:style w:type="paragraph" w:styleId="Tekstpodstawowywcity">
    <w:name w:val="Body Text Indent"/>
    <w:aliases w:val="Znak"/>
    <w:basedOn w:val="Normalny"/>
    <w:link w:val="TekstpodstawowywcityZnak"/>
    <w:semiHidden/>
    <w:unhideWhenUsed/>
    <w:rsid w:val="00042304"/>
    <w:pPr>
      <w:spacing w:after="0" w:line="360" w:lineRule="auto"/>
      <w:ind w:firstLine="709"/>
    </w:pPr>
    <w:rPr>
      <w:rFonts w:ascii="Times New Roman" w:hAnsi="Times New Roman" w:cs="Times New Roman"/>
      <w:sz w:val="28"/>
    </w:rPr>
  </w:style>
  <w:style w:type="character" w:customStyle="1" w:styleId="TekstpodstawowywcityZnak1">
    <w:name w:val="Tekst podstawowy wcięty Znak1"/>
    <w:basedOn w:val="Domylnaczcionkaakapitu"/>
    <w:uiPriority w:val="99"/>
    <w:semiHidden/>
    <w:rsid w:val="000423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875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1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4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3758C2-6288-4DD1-8CDC-63BFD12B6E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6</Pages>
  <Words>2298</Words>
  <Characters>13792</Characters>
  <Application>Microsoft Office Word</Application>
  <DocSecurity>0</DocSecurity>
  <Lines>114</Lines>
  <Paragraphs>32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4</cp:revision>
  <cp:lastPrinted>2017-09-22T12:19:00Z</cp:lastPrinted>
  <dcterms:created xsi:type="dcterms:W3CDTF">2017-09-21T12:59:00Z</dcterms:created>
  <dcterms:modified xsi:type="dcterms:W3CDTF">2017-09-22T12:59:00Z</dcterms:modified>
</cp:coreProperties>
</file>