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D47854" w14:textId="77777777" w:rsidR="00754F18" w:rsidRDefault="00754F18" w:rsidP="003372B7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16"/>
          <w:szCs w:val="16"/>
          <w:lang w:eastAsia="hi-IN" w:bidi="hi-IN"/>
        </w:rPr>
      </w:pPr>
      <w:r w:rsidRPr="001976A9">
        <w:rPr>
          <w:noProof/>
          <w:lang w:eastAsia="pl-PL"/>
        </w:rPr>
        <w:drawing>
          <wp:inline distT="0" distB="0" distL="0" distR="0" wp14:anchorId="3FFA7758" wp14:editId="06C13AEC">
            <wp:extent cx="1577340" cy="1026472"/>
            <wp:effectExtent l="0" t="0" r="3810" b="254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221" cy="1038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190A73" w14:textId="77777777" w:rsidR="003372B7" w:rsidRPr="00754F18" w:rsidRDefault="003372B7" w:rsidP="00754F18">
      <w:pPr>
        <w:widowControl w:val="0"/>
        <w:suppressAutoHyphens/>
        <w:spacing w:after="0" w:line="240" w:lineRule="auto"/>
        <w:ind w:left="708"/>
        <w:jc w:val="center"/>
        <w:rPr>
          <w:rFonts w:asciiTheme="minorHAnsi" w:eastAsia="Times New Roman" w:hAnsiTheme="minorHAnsi" w:cstheme="minorHAnsi"/>
          <w:b/>
          <w:bCs/>
          <w:kern w:val="2"/>
          <w:sz w:val="16"/>
          <w:szCs w:val="16"/>
          <w:lang w:eastAsia="hi-IN" w:bidi="hi-IN"/>
        </w:rPr>
      </w:pPr>
      <w:r w:rsidRPr="00754F18">
        <w:rPr>
          <w:rFonts w:asciiTheme="minorHAnsi" w:eastAsia="Times New Roman" w:hAnsiTheme="minorHAnsi" w:cstheme="minorHAnsi"/>
          <w:b/>
          <w:bCs/>
          <w:kern w:val="2"/>
          <w:sz w:val="16"/>
          <w:szCs w:val="16"/>
          <w:lang w:eastAsia="hi-IN" w:bidi="hi-IN"/>
        </w:rPr>
        <w:t>UNIWERSYTET KAZIMIERZA WIELKIEGO</w:t>
      </w:r>
      <w:r w:rsidR="00754F18" w:rsidRPr="00754F18">
        <w:rPr>
          <w:rFonts w:asciiTheme="minorHAnsi" w:eastAsia="Times New Roman" w:hAnsiTheme="minorHAnsi" w:cstheme="minorHAnsi"/>
          <w:b/>
          <w:bCs/>
          <w:kern w:val="2"/>
          <w:sz w:val="16"/>
          <w:szCs w:val="16"/>
          <w:lang w:eastAsia="hi-IN" w:bidi="hi-IN"/>
        </w:rPr>
        <w:t xml:space="preserve"> </w:t>
      </w:r>
      <w:r w:rsidRPr="00754F18">
        <w:rPr>
          <w:rFonts w:asciiTheme="minorHAnsi" w:eastAsia="Times New Roman" w:hAnsiTheme="minorHAnsi" w:cstheme="minorHAnsi"/>
          <w:b/>
          <w:bCs/>
          <w:kern w:val="2"/>
          <w:sz w:val="16"/>
          <w:szCs w:val="16"/>
          <w:lang w:eastAsia="hi-IN" w:bidi="hi-IN"/>
        </w:rPr>
        <w:t>W BYDGOSZCZY</w:t>
      </w:r>
    </w:p>
    <w:p w14:paraId="50B2D91C" w14:textId="77777777" w:rsidR="003372B7" w:rsidRPr="00754F18" w:rsidRDefault="003372B7" w:rsidP="003372B7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Theme="minorHAnsi" w:eastAsia="Times New Roman" w:hAnsiTheme="minorHAnsi" w:cstheme="minorHAnsi"/>
          <w:kern w:val="2"/>
          <w:sz w:val="16"/>
          <w:szCs w:val="16"/>
          <w:lang w:eastAsia="hi-IN" w:bidi="hi-IN"/>
        </w:rPr>
      </w:pPr>
      <w:r w:rsidRPr="00754F18">
        <w:rPr>
          <w:rFonts w:asciiTheme="minorHAnsi" w:eastAsia="Times New Roman" w:hAnsiTheme="minorHAnsi" w:cstheme="minorHAnsi"/>
          <w:kern w:val="2"/>
          <w:sz w:val="16"/>
          <w:szCs w:val="16"/>
          <w:lang w:eastAsia="hi-IN" w:bidi="hi-IN"/>
        </w:rPr>
        <w:t>ul. Chodkiewicza 30, 85 – 064 Bydgoszcz, tel. 052 341 91 00 fax. 052 360 82 06</w:t>
      </w:r>
    </w:p>
    <w:p w14:paraId="783FE069" w14:textId="77777777" w:rsidR="003372B7" w:rsidRDefault="003372B7" w:rsidP="003372B7">
      <w:pPr>
        <w:widowControl w:val="0"/>
        <w:suppressAutoHyphens/>
        <w:spacing w:after="0" w:line="240" w:lineRule="auto"/>
        <w:jc w:val="center"/>
        <w:rPr>
          <w:rFonts w:asciiTheme="minorHAnsi" w:eastAsia="Times New Roman" w:hAnsiTheme="minorHAnsi" w:cstheme="minorHAnsi"/>
          <w:color w:val="0000FF"/>
          <w:kern w:val="2"/>
          <w:sz w:val="16"/>
          <w:szCs w:val="16"/>
          <w:u w:val="single"/>
          <w:lang w:eastAsia="hi-IN" w:bidi="hi-IN"/>
        </w:rPr>
      </w:pPr>
      <w:r w:rsidRPr="00754F18">
        <w:rPr>
          <w:rFonts w:asciiTheme="minorHAnsi" w:eastAsia="Times New Roman" w:hAnsiTheme="minorHAnsi" w:cstheme="minorHAnsi"/>
          <w:kern w:val="2"/>
          <w:sz w:val="16"/>
          <w:szCs w:val="16"/>
          <w:lang w:eastAsia="hi-IN" w:bidi="hi-IN"/>
        </w:rPr>
        <w:t xml:space="preserve">NIP 5542647568 REGON 340057695  </w:t>
      </w:r>
      <w:hyperlink r:id="rId10" w:history="1">
        <w:r w:rsidRPr="00754F18">
          <w:rPr>
            <w:rFonts w:asciiTheme="minorHAnsi" w:eastAsia="Times New Roman" w:hAnsiTheme="minorHAnsi" w:cstheme="minorHAnsi"/>
            <w:color w:val="0000FF"/>
            <w:kern w:val="2"/>
            <w:sz w:val="16"/>
            <w:szCs w:val="16"/>
            <w:u w:val="single"/>
            <w:lang w:eastAsia="hi-IN" w:bidi="hi-IN"/>
          </w:rPr>
          <w:t>www.ukw.edu.pl</w:t>
        </w:r>
      </w:hyperlink>
    </w:p>
    <w:p w14:paraId="459102CC" w14:textId="53D4228B" w:rsidR="00FE5A32" w:rsidRPr="00754F18" w:rsidRDefault="00FE5A32" w:rsidP="003372B7">
      <w:pPr>
        <w:widowControl w:val="0"/>
        <w:suppressAutoHyphens/>
        <w:spacing w:after="0" w:line="240" w:lineRule="auto"/>
        <w:jc w:val="center"/>
        <w:rPr>
          <w:rFonts w:asciiTheme="minorHAnsi" w:eastAsia="Times New Roman" w:hAnsiTheme="minorHAnsi" w:cstheme="minorHAnsi"/>
          <w:sz w:val="16"/>
          <w:szCs w:val="16"/>
          <w:lang w:eastAsia="pl-PL"/>
        </w:rPr>
      </w:pPr>
    </w:p>
    <w:p w14:paraId="67252040" w14:textId="77777777" w:rsidR="002E3B2D" w:rsidRPr="00754F18" w:rsidRDefault="002E3B2D" w:rsidP="007962FC">
      <w:pPr>
        <w:autoSpaceDE w:val="0"/>
        <w:autoSpaceDN w:val="0"/>
        <w:adjustRightInd w:val="0"/>
        <w:spacing w:after="0"/>
        <w:jc w:val="center"/>
        <w:rPr>
          <w:rFonts w:ascii="Calibri" w:eastAsia="Verdana,Bold" w:hAnsi="Calibri" w:cs="Calibri"/>
          <w:b/>
          <w:bCs/>
          <w:sz w:val="16"/>
          <w:szCs w:val="16"/>
        </w:rPr>
      </w:pPr>
      <w:r w:rsidRPr="00754F18">
        <w:rPr>
          <w:rFonts w:ascii="Calibri" w:eastAsia="Verdana,Bold" w:hAnsi="Calibri" w:cs="Calibri"/>
          <w:b/>
          <w:bCs/>
          <w:sz w:val="16"/>
          <w:szCs w:val="16"/>
        </w:rPr>
        <w:t>SPECYFIKACJA ISTOTNYCH WARUNKOW ZAMÓWIENIA (SIWZ)</w:t>
      </w:r>
    </w:p>
    <w:p w14:paraId="165336C8" w14:textId="77777777" w:rsidR="002E3B2D" w:rsidRPr="00754F18" w:rsidRDefault="002E3B2D" w:rsidP="007962FC">
      <w:pPr>
        <w:autoSpaceDE w:val="0"/>
        <w:autoSpaceDN w:val="0"/>
        <w:adjustRightInd w:val="0"/>
        <w:spacing w:after="0"/>
        <w:jc w:val="center"/>
        <w:rPr>
          <w:rFonts w:ascii="Calibri" w:eastAsia="Verdana,Bold" w:hAnsi="Calibri" w:cs="Calibri"/>
          <w:sz w:val="16"/>
          <w:szCs w:val="16"/>
        </w:rPr>
      </w:pPr>
      <w:r w:rsidRPr="00754F18">
        <w:rPr>
          <w:rFonts w:ascii="Calibri" w:eastAsia="Verdana,Bold" w:hAnsi="Calibri" w:cs="Calibri"/>
          <w:sz w:val="16"/>
          <w:szCs w:val="16"/>
        </w:rPr>
        <w:t>do postępowania prowadzonego w trybie</w:t>
      </w:r>
    </w:p>
    <w:p w14:paraId="11694FFB" w14:textId="77777777" w:rsidR="002E3B2D" w:rsidRPr="00754F18" w:rsidRDefault="002E3B2D" w:rsidP="007962FC">
      <w:pPr>
        <w:autoSpaceDE w:val="0"/>
        <w:autoSpaceDN w:val="0"/>
        <w:adjustRightInd w:val="0"/>
        <w:spacing w:after="0"/>
        <w:jc w:val="center"/>
        <w:rPr>
          <w:rFonts w:ascii="Calibri" w:eastAsia="Verdana,Bold" w:hAnsi="Calibri" w:cs="Calibri"/>
          <w:sz w:val="16"/>
          <w:szCs w:val="16"/>
        </w:rPr>
      </w:pPr>
      <w:r w:rsidRPr="00754F18">
        <w:rPr>
          <w:rFonts w:ascii="Calibri" w:eastAsia="Verdana,Bold" w:hAnsi="Calibri" w:cs="Calibri"/>
          <w:sz w:val="16"/>
          <w:szCs w:val="16"/>
        </w:rPr>
        <w:t>PRZETARGU NIEOGRANICZONEGO</w:t>
      </w:r>
    </w:p>
    <w:p w14:paraId="102E01F0" w14:textId="77777777" w:rsidR="002E3B2D" w:rsidRPr="00754F18" w:rsidRDefault="002E3B2D" w:rsidP="00754F18">
      <w:pPr>
        <w:spacing w:after="0" w:line="240" w:lineRule="auto"/>
        <w:jc w:val="center"/>
        <w:rPr>
          <w:rFonts w:asciiTheme="minorHAnsi" w:hAnsiTheme="minorHAnsi" w:cstheme="minorHAnsi"/>
          <w:sz w:val="12"/>
          <w:szCs w:val="12"/>
        </w:rPr>
      </w:pPr>
      <w:r w:rsidRPr="00754F18">
        <w:rPr>
          <w:rFonts w:asciiTheme="minorHAnsi" w:hAnsiTheme="minorHAnsi" w:cstheme="minorHAnsi"/>
          <w:sz w:val="12"/>
          <w:szCs w:val="12"/>
        </w:rPr>
        <w:t>dla zamówienia  o wartości zamówienia</w:t>
      </w:r>
      <w:r w:rsidR="00371D97" w:rsidRPr="00754F18">
        <w:rPr>
          <w:rFonts w:asciiTheme="minorHAnsi" w:hAnsiTheme="minorHAnsi" w:cstheme="minorHAnsi"/>
          <w:sz w:val="12"/>
          <w:szCs w:val="12"/>
        </w:rPr>
        <w:t xml:space="preserve"> nie</w:t>
      </w:r>
      <w:r w:rsidRPr="00754F18">
        <w:rPr>
          <w:rFonts w:asciiTheme="minorHAnsi" w:hAnsiTheme="minorHAnsi" w:cstheme="minorHAnsi"/>
          <w:sz w:val="12"/>
          <w:szCs w:val="12"/>
        </w:rPr>
        <w:t>przekraczającej kwoty określonej w przepisach wydanych na podstawie art. 11 ust.8 ustawy Prawo zamówień publicznych na</w:t>
      </w:r>
    </w:p>
    <w:p w14:paraId="500D1F0A" w14:textId="77777777" w:rsidR="002E3B2D" w:rsidRPr="00754F18" w:rsidRDefault="002E3B2D" w:rsidP="00754F18">
      <w:pPr>
        <w:spacing w:after="0" w:line="240" w:lineRule="auto"/>
        <w:jc w:val="center"/>
        <w:rPr>
          <w:rFonts w:ascii="Calibri" w:hAnsi="Calibri" w:cs="Calibri"/>
          <w:b/>
          <w:bCs/>
          <w:sz w:val="16"/>
          <w:szCs w:val="16"/>
          <w:lang w:eastAsia="pl-PL"/>
        </w:rPr>
      </w:pPr>
      <w:r w:rsidRPr="00754F18">
        <w:rPr>
          <w:rFonts w:ascii="Calibri" w:hAnsi="Calibri" w:cs="Calibri"/>
          <w:b/>
          <w:bCs/>
          <w:sz w:val="16"/>
          <w:szCs w:val="16"/>
        </w:rPr>
        <w:t>„</w:t>
      </w:r>
      <w:r w:rsidR="0090092D" w:rsidRPr="00754F18">
        <w:rPr>
          <w:rFonts w:ascii="Calibri" w:hAnsi="Calibri" w:cs="Calibri"/>
          <w:b/>
          <w:bCs/>
          <w:sz w:val="16"/>
          <w:szCs w:val="16"/>
        </w:rPr>
        <w:t>Ubezpieczenie mienia, jednostek pływających i odpowiedzialno</w:t>
      </w:r>
      <w:bookmarkStart w:id="0" w:name="_GoBack"/>
      <w:bookmarkEnd w:id="0"/>
      <w:r w:rsidR="0090092D" w:rsidRPr="00754F18">
        <w:rPr>
          <w:rFonts w:ascii="Calibri" w:hAnsi="Calibri" w:cs="Calibri"/>
          <w:b/>
          <w:bCs/>
          <w:sz w:val="16"/>
          <w:szCs w:val="16"/>
        </w:rPr>
        <w:t>ści cywilnej Uniwersytetu Kazimierza Wielkiego w Bydgoszczy</w:t>
      </w:r>
      <w:r w:rsidRPr="00754F18">
        <w:rPr>
          <w:rFonts w:ascii="Calibri" w:hAnsi="Calibri" w:cs="Calibri"/>
          <w:b/>
          <w:bCs/>
          <w:sz w:val="16"/>
          <w:szCs w:val="16"/>
          <w:lang w:eastAsia="pl-PL"/>
        </w:rPr>
        <w:t>”.</w:t>
      </w:r>
    </w:p>
    <w:p w14:paraId="226CAE15" w14:textId="070C15DF" w:rsidR="001612A8" w:rsidRPr="00921459" w:rsidRDefault="002B4F75" w:rsidP="00754F18">
      <w:pPr>
        <w:spacing w:after="0" w:line="240" w:lineRule="auto"/>
        <w:jc w:val="center"/>
        <w:rPr>
          <w:rFonts w:ascii="Calibri" w:hAnsi="Calibri" w:cs="Calibri"/>
          <w:sz w:val="16"/>
          <w:szCs w:val="16"/>
          <w:lang w:eastAsia="pl-PL"/>
        </w:rPr>
      </w:pPr>
      <w:r w:rsidRPr="005769C0">
        <w:rPr>
          <w:rFonts w:asciiTheme="minorHAnsi" w:hAnsiTheme="minorHAnsi"/>
          <w:sz w:val="16"/>
          <w:szCs w:val="16"/>
        </w:rPr>
        <w:t>Nr referencyjny nadany sprawie przez Zamawiającego</w:t>
      </w:r>
      <w:r w:rsidR="00754F18" w:rsidRPr="005769C0">
        <w:rPr>
          <w:rFonts w:asciiTheme="minorHAnsi" w:hAnsiTheme="minorHAnsi"/>
          <w:sz w:val="16"/>
          <w:szCs w:val="16"/>
        </w:rPr>
        <w:t xml:space="preserve">  </w:t>
      </w:r>
      <w:r w:rsidR="005769C0" w:rsidRPr="005769C0">
        <w:rPr>
          <w:rFonts w:asciiTheme="minorHAnsi" w:hAnsiTheme="minorHAnsi"/>
          <w:sz w:val="16"/>
          <w:szCs w:val="16"/>
        </w:rPr>
        <w:t>UKW/DZP-281-U-121/2019</w:t>
      </w:r>
      <w:r w:rsidR="00B3313C" w:rsidRPr="005769C0">
        <w:rPr>
          <w:rFonts w:asciiTheme="minorHAnsi" w:hAnsiTheme="minorHAnsi"/>
          <w:sz w:val="16"/>
          <w:szCs w:val="16"/>
        </w:rPr>
        <w:t>.</w:t>
      </w:r>
    </w:p>
    <w:p w14:paraId="3E5F213D" w14:textId="77777777" w:rsidR="002E3B2D" w:rsidRPr="00754F18" w:rsidRDefault="002E3B2D" w:rsidP="00A91A3E">
      <w:pPr>
        <w:rPr>
          <w:rFonts w:ascii="Calibri" w:hAnsi="Calibri" w:cs="Calibri"/>
          <w:sz w:val="16"/>
          <w:szCs w:val="16"/>
        </w:rPr>
      </w:pPr>
      <w:r w:rsidRPr="00754F18">
        <w:rPr>
          <w:rFonts w:ascii="Calibri" w:hAnsi="Calibri" w:cs="Calibri"/>
          <w:sz w:val="16"/>
          <w:szCs w:val="16"/>
          <w:lang w:eastAsia="pl-PL"/>
        </w:rPr>
        <w:t>Załączniki do SIWZ: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10"/>
        <w:gridCol w:w="7222"/>
      </w:tblGrid>
      <w:tr w:rsidR="00B12948" w:rsidRPr="00087799" w14:paraId="273A7033" w14:textId="77777777" w:rsidTr="00640AF5">
        <w:tc>
          <w:tcPr>
            <w:tcW w:w="0" w:type="auto"/>
          </w:tcPr>
          <w:p w14:paraId="628AF12F" w14:textId="77777777" w:rsidR="002E3B2D" w:rsidRPr="003372B7" w:rsidRDefault="002E3B2D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Oznaczenie Załącznika </w:t>
            </w:r>
          </w:p>
        </w:tc>
        <w:tc>
          <w:tcPr>
            <w:tcW w:w="7222" w:type="dxa"/>
          </w:tcPr>
          <w:p w14:paraId="0753719E" w14:textId="77777777" w:rsidR="002E3B2D" w:rsidRPr="003372B7" w:rsidRDefault="002E3B2D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Nazwa Załącznika </w:t>
            </w:r>
          </w:p>
        </w:tc>
      </w:tr>
      <w:tr w:rsidR="00B12948" w:rsidRPr="00087799" w14:paraId="36061743" w14:textId="77777777" w:rsidTr="004C4F0E">
        <w:trPr>
          <w:trHeight w:val="397"/>
        </w:trPr>
        <w:tc>
          <w:tcPr>
            <w:tcW w:w="0" w:type="auto"/>
          </w:tcPr>
          <w:p w14:paraId="07EF180B" w14:textId="77777777" w:rsidR="002E3B2D" w:rsidRPr="003372B7" w:rsidRDefault="002E3B2D" w:rsidP="00E6501E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1</w:t>
            </w:r>
          </w:p>
        </w:tc>
        <w:tc>
          <w:tcPr>
            <w:tcW w:w="7222" w:type="dxa"/>
          </w:tcPr>
          <w:p w14:paraId="7A7A045B" w14:textId="77777777" w:rsidR="002E3B2D" w:rsidRPr="003372B7" w:rsidRDefault="002E3B2D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>Opis przedmiotu zamówienia</w:t>
            </w:r>
            <w:r w:rsidR="00DD7D28" w:rsidRPr="003372B7">
              <w:rPr>
                <w:rFonts w:ascii="Calibri" w:hAnsi="Calibri" w:cs="Calibri"/>
                <w:sz w:val="14"/>
                <w:szCs w:val="14"/>
              </w:rPr>
              <w:t xml:space="preserve"> – część niejawna </w:t>
            </w:r>
          </w:p>
        </w:tc>
      </w:tr>
      <w:tr w:rsidR="00087799" w:rsidRPr="00087799" w14:paraId="64F771CC" w14:textId="77777777" w:rsidTr="00D827D2">
        <w:trPr>
          <w:trHeight w:val="397"/>
        </w:trPr>
        <w:tc>
          <w:tcPr>
            <w:tcW w:w="0" w:type="auto"/>
          </w:tcPr>
          <w:p w14:paraId="22B73717" w14:textId="61D35209" w:rsidR="00087799" w:rsidRPr="003372B7" w:rsidRDefault="00087799" w:rsidP="00087799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2</w:t>
            </w:r>
          </w:p>
        </w:tc>
        <w:tc>
          <w:tcPr>
            <w:tcW w:w="7222" w:type="dxa"/>
          </w:tcPr>
          <w:p w14:paraId="69C92759" w14:textId="77777777" w:rsidR="00087799" w:rsidRPr="003372B7" w:rsidRDefault="00087799" w:rsidP="00D827D2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>Formularz oferty</w:t>
            </w:r>
          </w:p>
        </w:tc>
      </w:tr>
      <w:tr w:rsidR="00B12948" w:rsidRPr="00087799" w14:paraId="278700B2" w14:textId="77777777" w:rsidTr="004C4F0E">
        <w:trPr>
          <w:trHeight w:val="397"/>
        </w:trPr>
        <w:tc>
          <w:tcPr>
            <w:tcW w:w="0" w:type="auto"/>
            <w:vAlign w:val="center"/>
          </w:tcPr>
          <w:p w14:paraId="03D5919B" w14:textId="77777777" w:rsidR="00311B0F" w:rsidRPr="003372B7" w:rsidRDefault="00311B0F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3</w:t>
            </w:r>
          </w:p>
        </w:tc>
        <w:tc>
          <w:tcPr>
            <w:tcW w:w="7222" w:type="dxa"/>
            <w:vAlign w:val="center"/>
          </w:tcPr>
          <w:p w14:paraId="333F8967" w14:textId="77777777" w:rsidR="00311B0F" w:rsidRPr="003372B7" w:rsidRDefault="00311B0F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 xml:space="preserve">Oświadczenie </w:t>
            </w:r>
            <w:r w:rsidR="00F773EE" w:rsidRPr="003372B7">
              <w:rPr>
                <w:rFonts w:ascii="Calibri" w:hAnsi="Calibri" w:cs="Calibri"/>
                <w:sz w:val="14"/>
                <w:szCs w:val="14"/>
              </w:rPr>
              <w:t>W</w:t>
            </w:r>
            <w:r w:rsidRPr="003372B7">
              <w:rPr>
                <w:rFonts w:ascii="Calibri" w:hAnsi="Calibri" w:cs="Calibri"/>
                <w:sz w:val="14"/>
                <w:szCs w:val="14"/>
              </w:rPr>
              <w:t xml:space="preserve">ykonawcy o spełnieniu warunków udziału w postępowaniu </w:t>
            </w:r>
          </w:p>
        </w:tc>
      </w:tr>
      <w:tr w:rsidR="00B12948" w:rsidRPr="00087799" w14:paraId="22655E31" w14:textId="77777777" w:rsidTr="004C4F0E">
        <w:trPr>
          <w:trHeight w:val="397"/>
        </w:trPr>
        <w:tc>
          <w:tcPr>
            <w:tcW w:w="0" w:type="auto"/>
            <w:vAlign w:val="center"/>
          </w:tcPr>
          <w:p w14:paraId="0132830F" w14:textId="77777777" w:rsidR="002E3B2D" w:rsidRPr="003372B7" w:rsidRDefault="002E3B2D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Załącznik nr </w:t>
            </w:r>
            <w:r w:rsidR="00311B0F" w:rsidRPr="003372B7">
              <w:rPr>
                <w:rFonts w:ascii="Calibri" w:hAnsi="Calibri" w:cs="Calibri"/>
                <w:b/>
                <w:sz w:val="14"/>
                <w:szCs w:val="14"/>
              </w:rPr>
              <w:t>4</w:t>
            </w:r>
          </w:p>
        </w:tc>
        <w:tc>
          <w:tcPr>
            <w:tcW w:w="7222" w:type="dxa"/>
            <w:vAlign w:val="center"/>
          </w:tcPr>
          <w:p w14:paraId="09DA9A7D" w14:textId="77777777" w:rsidR="002E3B2D" w:rsidRPr="003372B7" w:rsidRDefault="002E3B2D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 xml:space="preserve">Oświadczenie </w:t>
            </w:r>
            <w:r w:rsidR="00F773EE" w:rsidRPr="003372B7">
              <w:rPr>
                <w:rFonts w:ascii="Calibri" w:hAnsi="Calibri" w:cs="Calibri"/>
                <w:sz w:val="14"/>
                <w:szCs w:val="14"/>
              </w:rPr>
              <w:t>W</w:t>
            </w:r>
            <w:r w:rsidRPr="003372B7">
              <w:rPr>
                <w:rFonts w:ascii="Calibri" w:hAnsi="Calibri" w:cs="Calibri"/>
                <w:sz w:val="14"/>
                <w:szCs w:val="14"/>
              </w:rPr>
              <w:t xml:space="preserve">ykonawcy o </w:t>
            </w:r>
            <w:r w:rsidR="00311B0F" w:rsidRPr="003372B7">
              <w:rPr>
                <w:rFonts w:ascii="Calibri" w:hAnsi="Calibri" w:cs="Calibri"/>
                <w:sz w:val="14"/>
                <w:szCs w:val="14"/>
              </w:rPr>
              <w:t>nie podleganiu wykluczeniu</w:t>
            </w:r>
          </w:p>
        </w:tc>
      </w:tr>
      <w:tr w:rsidR="00B12948" w:rsidRPr="00087799" w14:paraId="5D6FAEF3" w14:textId="77777777" w:rsidTr="004C4F0E">
        <w:trPr>
          <w:trHeight w:val="397"/>
        </w:trPr>
        <w:tc>
          <w:tcPr>
            <w:tcW w:w="0" w:type="auto"/>
          </w:tcPr>
          <w:p w14:paraId="25DB464C" w14:textId="77777777" w:rsidR="00640AF5" w:rsidRPr="003372B7" w:rsidRDefault="00640AF5" w:rsidP="00640AF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bookmarkStart w:id="1" w:name="_Hlk15456307"/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5</w:t>
            </w:r>
            <w:r w:rsidR="00E35B7D" w:rsidRPr="003372B7">
              <w:rPr>
                <w:rFonts w:ascii="Calibri" w:hAnsi="Calibri" w:cs="Calibri"/>
                <w:b/>
                <w:sz w:val="14"/>
                <w:szCs w:val="14"/>
              </w:rPr>
              <w:t>a, 5b, 5c</w:t>
            </w:r>
          </w:p>
        </w:tc>
        <w:tc>
          <w:tcPr>
            <w:tcW w:w="7222" w:type="dxa"/>
          </w:tcPr>
          <w:p w14:paraId="68248E30" w14:textId="77777777" w:rsidR="00640AF5" w:rsidRPr="003372B7" w:rsidRDefault="00640AF5" w:rsidP="00640AF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>Wzór umowy</w:t>
            </w:r>
          </w:p>
        </w:tc>
      </w:tr>
      <w:tr w:rsidR="004A1867" w:rsidRPr="00087799" w14:paraId="03A3D20D" w14:textId="77777777" w:rsidTr="00EA0A35">
        <w:trPr>
          <w:trHeight w:val="397"/>
        </w:trPr>
        <w:tc>
          <w:tcPr>
            <w:tcW w:w="0" w:type="auto"/>
          </w:tcPr>
          <w:p w14:paraId="20978AD4" w14:textId="77777777" w:rsidR="004A1867" w:rsidRPr="003372B7" w:rsidRDefault="004A1867" w:rsidP="00EA0A35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>Załącznik nr 6</w:t>
            </w:r>
          </w:p>
        </w:tc>
        <w:tc>
          <w:tcPr>
            <w:tcW w:w="7222" w:type="dxa"/>
          </w:tcPr>
          <w:p w14:paraId="70B5A5BA" w14:textId="77777777" w:rsidR="004A1867" w:rsidRPr="003372B7" w:rsidRDefault="004A1867" w:rsidP="00EA0A35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 xml:space="preserve">Oświadczenie dotyczące grupy kapitałowej </w:t>
            </w:r>
          </w:p>
        </w:tc>
      </w:tr>
      <w:bookmarkEnd w:id="1"/>
      <w:tr w:rsidR="00CF3995" w:rsidRPr="00087799" w14:paraId="76BE52E9" w14:textId="77777777" w:rsidTr="00EF7A8E">
        <w:trPr>
          <w:trHeight w:val="397"/>
        </w:trPr>
        <w:tc>
          <w:tcPr>
            <w:tcW w:w="0" w:type="auto"/>
          </w:tcPr>
          <w:p w14:paraId="3EBDEB67" w14:textId="77777777" w:rsidR="00CF3995" w:rsidRPr="003372B7" w:rsidRDefault="00CF3995" w:rsidP="004A1867">
            <w:pPr>
              <w:spacing w:after="0"/>
              <w:rPr>
                <w:rFonts w:ascii="Calibri" w:hAnsi="Calibri" w:cs="Calibri"/>
                <w:b/>
                <w:sz w:val="14"/>
                <w:szCs w:val="14"/>
              </w:rPr>
            </w:pPr>
            <w:r w:rsidRPr="003372B7">
              <w:rPr>
                <w:rFonts w:ascii="Calibri" w:hAnsi="Calibri" w:cs="Calibri"/>
                <w:b/>
                <w:sz w:val="14"/>
                <w:szCs w:val="14"/>
              </w:rPr>
              <w:t xml:space="preserve">Załącznik nr </w:t>
            </w:r>
            <w:r w:rsidR="004A1867" w:rsidRPr="003372B7">
              <w:rPr>
                <w:rFonts w:ascii="Calibri" w:hAnsi="Calibri" w:cs="Calibri"/>
                <w:b/>
                <w:sz w:val="14"/>
                <w:szCs w:val="14"/>
              </w:rPr>
              <w:t>7</w:t>
            </w:r>
          </w:p>
        </w:tc>
        <w:tc>
          <w:tcPr>
            <w:tcW w:w="7222" w:type="dxa"/>
          </w:tcPr>
          <w:p w14:paraId="16FCAE7B" w14:textId="77777777" w:rsidR="00CF3995" w:rsidRPr="003372B7" w:rsidRDefault="004A1867" w:rsidP="004A1867">
            <w:pPr>
              <w:spacing w:after="0"/>
              <w:rPr>
                <w:rFonts w:ascii="Calibri" w:hAnsi="Calibri" w:cs="Calibri"/>
                <w:sz w:val="14"/>
                <w:szCs w:val="14"/>
              </w:rPr>
            </w:pPr>
            <w:r w:rsidRPr="003372B7">
              <w:rPr>
                <w:rFonts w:ascii="Calibri" w:hAnsi="Calibri" w:cs="Calibri"/>
                <w:sz w:val="14"/>
                <w:szCs w:val="14"/>
              </w:rPr>
              <w:t>Wniosek o dostęp do dokumentacji poufnej</w:t>
            </w:r>
          </w:p>
        </w:tc>
      </w:tr>
      <w:tr w:rsidR="00B12948" w:rsidRPr="00087799" w14:paraId="0BB20E49" w14:textId="77777777" w:rsidTr="004C4F0E">
        <w:trPr>
          <w:trHeight w:val="397"/>
        </w:trPr>
        <w:tc>
          <w:tcPr>
            <w:tcW w:w="0" w:type="auto"/>
          </w:tcPr>
          <w:p w14:paraId="7E7FB79E" w14:textId="77777777"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bookmarkStart w:id="2" w:name="_Hlk15462427"/>
            <w:r w:rsidRPr="003372B7">
              <w:rPr>
                <w:rFonts w:asciiTheme="minorHAnsi" w:hAnsiTheme="minorHAnsi"/>
                <w:b/>
                <w:sz w:val="14"/>
                <w:szCs w:val="14"/>
              </w:rPr>
              <w:t xml:space="preserve">Wykaz nr 1 </w:t>
            </w:r>
          </w:p>
        </w:tc>
        <w:tc>
          <w:tcPr>
            <w:tcW w:w="7222" w:type="dxa"/>
          </w:tcPr>
          <w:p w14:paraId="04B415B9" w14:textId="77777777"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lokalizacji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B12948" w:rsidRPr="00087799" w14:paraId="40F7B9A4" w14:textId="77777777" w:rsidTr="004C4F0E">
        <w:trPr>
          <w:trHeight w:val="397"/>
        </w:trPr>
        <w:tc>
          <w:tcPr>
            <w:tcW w:w="0" w:type="auto"/>
          </w:tcPr>
          <w:p w14:paraId="48DAC336" w14:textId="77777777"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2</w:t>
            </w:r>
          </w:p>
        </w:tc>
        <w:tc>
          <w:tcPr>
            <w:tcW w:w="7222" w:type="dxa"/>
          </w:tcPr>
          <w:p w14:paraId="0B7FCD68" w14:textId="77777777"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Opis konstrukcji budynków i budowli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B12948" w:rsidRPr="00087799" w14:paraId="63E58FB8" w14:textId="77777777" w:rsidTr="004C4F0E">
        <w:trPr>
          <w:trHeight w:val="397"/>
        </w:trPr>
        <w:tc>
          <w:tcPr>
            <w:tcW w:w="0" w:type="auto"/>
          </w:tcPr>
          <w:p w14:paraId="7A999E85" w14:textId="77777777"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3</w:t>
            </w:r>
          </w:p>
        </w:tc>
        <w:tc>
          <w:tcPr>
            <w:tcW w:w="7222" w:type="dxa"/>
          </w:tcPr>
          <w:p w14:paraId="72633B44" w14:textId="77777777"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wartości budynków i budowli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B12948" w:rsidRPr="00087799" w14:paraId="00B15961" w14:textId="77777777" w:rsidTr="004C4F0E">
        <w:trPr>
          <w:trHeight w:val="397"/>
        </w:trPr>
        <w:tc>
          <w:tcPr>
            <w:tcW w:w="0" w:type="auto"/>
          </w:tcPr>
          <w:p w14:paraId="78C774F6" w14:textId="77777777"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>Wykaz nr 4</w:t>
            </w:r>
          </w:p>
        </w:tc>
        <w:tc>
          <w:tcPr>
            <w:tcW w:w="7222" w:type="dxa"/>
          </w:tcPr>
          <w:p w14:paraId="16DEE985" w14:textId="77777777"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wartości środków trwałych gr. 3-8 KRŚT</w:t>
            </w:r>
            <w:r w:rsidR="004C4F0E" w:rsidRPr="003372B7">
              <w:rPr>
                <w:rFonts w:asciiTheme="minorHAnsi" w:hAnsiTheme="minorHAnsi"/>
                <w:sz w:val="14"/>
                <w:szCs w:val="14"/>
              </w:rPr>
              <w:t>, aparatury</w:t>
            </w:r>
            <w:r w:rsidRPr="003372B7">
              <w:rPr>
                <w:rFonts w:asciiTheme="minorHAnsi" w:hAnsiTheme="minorHAnsi"/>
                <w:sz w:val="14"/>
                <w:szCs w:val="14"/>
              </w:rPr>
              <w:t xml:space="preserve"> i wyposażenia na lokalizacje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– część niejawna,</w:t>
            </w:r>
          </w:p>
        </w:tc>
      </w:tr>
      <w:tr w:rsidR="00B12948" w:rsidRPr="00087799" w14:paraId="6830F35A" w14:textId="77777777" w:rsidTr="004C4F0E">
        <w:trPr>
          <w:trHeight w:val="397"/>
        </w:trPr>
        <w:tc>
          <w:tcPr>
            <w:tcW w:w="0" w:type="auto"/>
          </w:tcPr>
          <w:p w14:paraId="2EBE8B59" w14:textId="77777777" w:rsidR="00640AF5" w:rsidRPr="003372B7" w:rsidRDefault="00640AF5" w:rsidP="00640AF5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 xml:space="preserve">Wykaz nr </w:t>
            </w:r>
            <w:r w:rsidR="00B3313C">
              <w:rPr>
                <w:rFonts w:asciiTheme="minorHAnsi" w:hAnsiTheme="minorHAnsi"/>
                <w:b/>
                <w:sz w:val="14"/>
                <w:szCs w:val="14"/>
              </w:rPr>
              <w:t>5</w:t>
            </w:r>
          </w:p>
        </w:tc>
        <w:tc>
          <w:tcPr>
            <w:tcW w:w="7222" w:type="dxa"/>
          </w:tcPr>
          <w:p w14:paraId="5EF49625" w14:textId="77777777" w:rsidR="00640AF5" w:rsidRPr="003372B7" w:rsidRDefault="00640AF5" w:rsidP="00640AF5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sprzętu pływającego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</w:t>
            </w:r>
            <w:r w:rsidR="00E6501E" w:rsidRPr="003372B7">
              <w:rPr>
                <w:rFonts w:ascii="Calibri" w:hAnsi="Calibri" w:cs="Calibri"/>
                <w:sz w:val="14"/>
                <w:szCs w:val="14"/>
              </w:rPr>
              <w:t>– część niejawna,</w:t>
            </w:r>
          </w:p>
        </w:tc>
      </w:tr>
      <w:tr w:rsidR="004C4F0E" w:rsidRPr="00087799" w14:paraId="1157EA8F" w14:textId="77777777" w:rsidTr="004C4F0E">
        <w:trPr>
          <w:trHeight w:val="397"/>
        </w:trPr>
        <w:tc>
          <w:tcPr>
            <w:tcW w:w="0" w:type="auto"/>
          </w:tcPr>
          <w:p w14:paraId="38F4A70D" w14:textId="77777777" w:rsidR="004C4F0E" w:rsidRPr="003372B7" w:rsidRDefault="004C4F0E" w:rsidP="004C4F0E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 xml:space="preserve">Wykaz nr </w:t>
            </w:r>
            <w:r w:rsidR="00B3313C">
              <w:rPr>
                <w:rFonts w:asciiTheme="minorHAnsi" w:hAnsiTheme="minorHAnsi"/>
                <w:b/>
                <w:sz w:val="14"/>
                <w:szCs w:val="14"/>
              </w:rPr>
              <w:t>6</w:t>
            </w:r>
          </w:p>
        </w:tc>
        <w:tc>
          <w:tcPr>
            <w:tcW w:w="7222" w:type="dxa"/>
          </w:tcPr>
          <w:p w14:paraId="1CB97205" w14:textId="77777777" w:rsidR="004C4F0E" w:rsidRPr="003372B7" w:rsidRDefault="004C4F0E" w:rsidP="004C4F0E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sprzętu elektronicznego do badań na lądzie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 – część niejawna,</w:t>
            </w:r>
          </w:p>
        </w:tc>
      </w:tr>
      <w:tr w:rsidR="004C4F0E" w:rsidRPr="00087799" w14:paraId="025B9A1C" w14:textId="77777777" w:rsidTr="004C4F0E">
        <w:trPr>
          <w:trHeight w:val="397"/>
        </w:trPr>
        <w:tc>
          <w:tcPr>
            <w:tcW w:w="0" w:type="auto"/>
          </w:tcPr>
          <w:p w14:paraId="74CE2106" w14:textId="77777777" w:rsidR="004C4F0E" w:rsidRPr="003372B7" w:rsidRDefault="004C4F0E" w:rsidP="004C4F0E">
            <w:pPr>
              <w:rPr>
                <w:rFonts w:asciiTheme="minorHAnsi" w:hAnsiTheme="minorHAnsi"/>
                <w:b/>
                <w:sz w:val="14"/>
                <w:szCs w:val="14"/>
              </w:rPr>
            </w:pPr>
            <w:r w:rsidRPr="003372B7">
              <w:rPr>
                <w:rFonts w:asciiTheme="minorHAnsi" w:hAnsiTheme="minorHAnsi"/>
                <w:b/>
                <w:sz w:val="14"/>
                <w:szCs w:val="14"/>
              </w:rPr>
              <w:t xml:space="preserve">Wykaz nr </w:t>
            </w:r>
            <w:r w:rsidR="00B3313C">
              <w:rPr>
                <w:rFonts w:asciiTheme="minorHAnsi" w:hAnsiTheme="minorHAnsi"/>
                <w:b/>
                <w:sz w:val="14"/>
                <w:szCs w:val="14"/>
              </w:rPr>
              <w:t>7</w:t>
            </w:r>
          </w:p>
        </w:tc>
        <w:tc>
          <w:tcPr>
            <w:tcW w:w="7222" w:type="dxa"/>
          </w:tcPr>
          <w:p w14:paraId="22D5E269" w14:textId="77777777" w:rsidR="004C4F0E" w:rsidRPr="003372B7" w:rsidRDefault="004C4F0E" w:rsidP="004C4F0E">
            <w:pPr>
              <w:rPr>
                <w:rFonts w:asciiTheme="minorHAnsi" w:hAnsiTheme="minorHAnsi"/>
                <w:sz w:val="14"/>
                <w:szCs w:val="14"/>
              </w:rPr>
            </w:pPr>
            <w:r w:rsidRPr="003372B7">
              <w:rPr>
                <w:rFonts w:asciiTheme="minorHAnsi" w:hAnsiTheme="minorHAnsi"/>
                <w:sz w:val="14"/>
                <w:szCs w:val="14"/>
              </w:rPr>
              <w:t>Wykaz sprzętu elektronicznego do badań w wodzie</w:t>
            </w:r>
            <w:r w:rsidR="00E6501E" w:rsidRPr="003372B7">
              <w:rPr>
                <w:rFonts w:asciiTheme="minorHAnsi" w:hAnsiTheme="minorHAnsi"/>
                <w:sz w:val="14"/>
                <w:szCs w:val="14"/>
              </w:rPr>
              <w:t xml:space="preserve">  – część niejawna,</w:t>
            </w:r>
          </w:p>
        </w:tc>
      </w:tr>
    </w:tbl>
    <w:bookmarkEnd w:id="2"/>
    <w:p w14:paraId="0F33CDFC" w14:textId="77777777" w:rsidR="002E3B2D" w:rsidRPr="00754F18" w:rsidRDefault="002E3B2D" w:rsidP="00754F18">
      <w:pPr>
        <w:spacing w:after="0" w:line="360" w:lineRule="auto"/>
        <w:rPr>
          <w:rFonts w:ascii="Calibri" w:hAnsi="Calibri" w:cs="Calibri"/>
          <w:sz w:val="14"/>
          <w:szCs w:val="14"/>
        </w:rPr>
      </w:pPr>
      <w:r w:rsidRPr="00754F18">
        <w:rPr>
          <w:rFonts w:ascii="Calibri" w:hAnsi="Calibri" w:cs="Calibri"/>
          <w:sz w:val="14"/>
          <w:szCs w:val="14"/>
        </w:rPr>
        <w:t>Wymienione wyżej załączniki stanowią integralną cześć niniejszej specyfikacji istotnych warunków zamówienia.</w:t>
      </w:r>
    </w:p>
    <w:p w14:paraId="5171FDA9" w14:textId="146D055B" w:rsidR="007C2F4D" w:rsidRDefault="004C4F0E" w:rsidP="00754F18">
      <w:pPr>
        <w:pStyle w:val="Tytu"/>
        <w:tabs>
          <w:tab w:val="center" w:pos="6379"/>
        </w:tabs>
        <w:spacing w:line="360" w:lineRule="auto"/>
        <w:jc w:val="left"/>
        <w:rPr>
          <w:rFonts w:ascii="Calibri" w:hAnsi="Calibri" w:cs="Calibri"/>
          <w:b w:val="0"/>
          <w:bCs w:val="0"/>
          <w:sz w:val="20"/>
          <w:szCs w:val="24"/>
        </w:rPr>
      </w:pPr>
      <w:r w:rsidRPr="005769C0">
        <w:rPr>
          <w:rFonts w:ascii="Calibri" w:hAnsi="Calibri" w:cs="Calibri"/>
          <w:sz w:val="14"/>
          <w:szCs w:val="14"/>
        </w:rPr>
        <w:t xml:space="preserve">Dnia </w:t>
      </w:r>
      <w:r w:rsidR="005769C0" w:rsidRPr="005769C0">
        <w:rPr>
          <w:rFonts w:ascii="Calibri" w:hAnsi="Calibri" w:cs="Calibri"/>
          <w:sz w:val="14"/>
          <w:szCs w:val="14"/>
        </w:rPr>
        <w:t>17</w:t>
      </w:r>
      <w:r w:rsidR="005769C0">
        <w:rPr>
          <w:rFonts w:ascii="Calibri" w:hAnsi="Calibri" w:cs="Calibri"/>
          <w:sz w:val="14"/>
          <w:szCs w:val="14"/>
        </w:rPr>
        <w:t xml:space="preserve"> PAŹDZIERNIKA 2019</w:t>
      </w:r>
      <w:r w:rsidRPr="00754F18">
        <w:rPr>
          <w:rFonts w:ascii="Calibri" w:hAnsi="Calibri" w:cs="Calibri"/>
          <w:sz w:val="14"/>
          <w:szCs w:val="14"/>
        </w:rPr>
        <w:t xml:space="preserve"> </w:t>
      </w:r>
      <w:r w:rsidRPr="003372B7">
        <w:rPr>
          <w:rFonts w:ascii="Calibri" w:hAnsi="Calibri" w:cs="Calibri"/>
          <w:color w:val="FF0000"/>
          <w:sz w:val="16"/>
          <w:szCs w:val="16"/>
        </w:rPr>
        <w:tab/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ab/>
      </w:r>
      <w:r>
        <w:rPr>
          <w:rFonts w:ascii="Calibri" w:hAnsi="Calibri" w:cs="Calibri"/>
          <w:sz w:val="20"/>
        </w:rPr>
        <w:tab/>
      </w:r>
      <w:r w:rsidR="00A91A3E">
        <w:rPr>
          <w:rFonts w:ascii="Calibri" w:hAnsi="Calibri" w:cs="Calibri"/>
          <w:sz w:val="20"/>
        </w:rPr>
        <w:t xml:space="preserve">    </w:t>
      </w:r>
      <w:r w:rsidR="003372B7">
        <w:rPr>
          <w:rFonts w:ascii="Calibri" w:hAnsi="Calibri" w:cs="Calibri"/>
          <w:sz w:val="20"/>
        </w:rPr>
        <w:t xml:space="preserve">          </w:t>
      </w:r>
      <w:r w:rsidR="00A91A3E">
        <w:rPr>
          <w:rFonts w:ascii="Calibri" w:hAnsi="Calibri" w:cs="Calibri"/>
          <w:sz w:val="20"/>
        </w:rPr>
        <w:t xml:space="preserve"> </w:t>
      </w:r>
      <w:r w:rsidR="002E3B2D" w:rsidRPr="003372B7">
        <w:rPr>
          <w:rFonts w:ascii="Calibri" w:hAnsi="Calibri" w:cs="Calibri"/>
          <w:sz w:val="16"/>
          <w:szCs w:val="16"/>
        </w:rPr>
        <w:t>ZATWIERDZIŁ</w:t>
      </w:r>
      <w:r w:rsidR="002E3B2D" w:rsidRPr="00B12948">
        <w:rPr>
          <w:rFonts w:ascii="Calibri" w:hAnsi="Calibri" w:cs="Calibri"/>
          <w:b w:val="0"/>
          <w:bCs w:val="0"/>
          <w:sz w:val="20"/>
          <w:szCs w:val="24"/>
        </w:rPr>
        <w:tab/>
      </w:r>
    </w:p>
    <w:p w14:paraId="1D1D2752" w14:textId="77777777" w:rsidR="007C2F4D" w:rsidRDefault="007C2F4D" w:rsidP="007C2F4D">
      <w:pPr>
        <w:pStyle w:val="Tytu"/>
        <w:tabs>
          <w:tab w:val="center" w:pos="6379"/>
        </w:tabs>
        <w:spacing w:line="360" w:lineRule="auto"/>
        <w:ind w:right="1134"/>
        <w:jc w:val="right"/>
        <w:rPr>
          <w:rFonts w:ascii="Calibri" w:hAnsi="Calibri" w:cs="Calibri"/>
          <w:b w:val="0"/>
          <w:bCs w:val="0"/>
          <w:sz w:val="16"/>
          <w:szCs w:val="16"/>
        </w:rPr>
      </w:pPr>
      <w:r>
        <w:rPr>
          <w:rFonts w:ascii="Calibri" w:hAnsi="Calibri" w:cs="Calibri"/>
          <w:b w:val="0"/>
          <w:bCs w:val="0"/>
          <w:sz w:val="16"/>
          <w:szCs w:val="16"/>
        </w:rPr>
        <w:t>Kanclerz UKW</w:t>
      </w:r>
    </w:p>
    <w:p w14:paraId="027A2FFD" w14:textId="77777777" w:rsidR="007C2F4D" w:rsidRPr="00754F18" w:rsidRDefault="007C2F4D" w:rsidP="007C2F4D">
      <w:pPr>
        <w:pStyle w:val="Tytu"/>
        <w:tabs>
          <w:tab w:val="center" w:pos="6379"/>
        </w:tabs>
        <w:spacing w:line="360" w:lineRule="auto"/>
        <w:ind w:right="1134"/>
        <w:jc w:val="right"/>
        <w:rPr>
          <w:rFonts w:ascii="Calibri" w:hAnsi="Calibri" w:cs="Calibri"/>
          <w:b w:val="0"/>
          <w:bCs w:val="0"/>
          <w:sz w:val="16"/>
          <w:szCs w:val="16"/>
        </w:rPr>
      </w:pPr>
      <w:r>
        <w:rPr>
          <w:rFonts w:ascii="Calibri" w:hAnsi="Calibri" w:cs="Calibri"/>
          <w:b w:val="0"/>
          <w:bCs w:val="0"/>
          <w:sz w:val="16"/>
          <w:szCs w:val="16"/>
        </w:rPr>
        <w:t>mgr Renata Malak</w:t>
      </w:r>
    </w:p>
    <w:p w14:paraId="248F9D0E" w14:textId="77777777" w:rsidR="002E3B2D" w:rsidRPr="00B12948" w:rsidRDefault="002E3B2D">
      <w:pPr>
        <w:spacing w:after="0" w:line="240" w:lineRule="auto"/>
        <w:rPr>
          <w:rFonts w:ascii="Calibri" w:eastAsia="Verdana,Bold" w:hAnsi="Calibri"/>
          <w:b/>
          <w:bCs/>
          <w:sz w:val="20"/>
        </w:rPr>
      </w:pPr>
      <w:r w:rsidRPr="00B12948">
        <w:rPr>
          <w:rFonts w:ascii="Calibri" w:hAnsi="Calibri" w:cs="Calibri"/>
          <w:i/>
          <w:iCs/>
          <w:sz w:val="14"/>
          <w:szCs w:val="18"/>
        </w:rPr>
        <w:t xml:space="preserve">  </w:t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  <w:r w:rsidR="00596992" w:rsidRPr="00B12948">
        <w:rPr>
          <w:rFonts w:ascii="Calibri" w:hAnsi="Calibri" w:cs="Calibri"/>
          <w:i/>
          <w:iCs/>
          <w:sz w:val="14"/>
          <w:szCs w:val="18"/>
        </w:rPr>
        <w:tab/>
      </w:r>
    </w:p>
    <w:p w14:paraId="3488F902" w14:textId="77777777" w:rsidR="003669AE" w:rsidRPr="00B12948" w:rsidRDefault="003669AE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  <w:sz w:val="20"/>
        </w:rPr>
      </w:pPr>
    </w:p>
    <w:sdt>
      <w:sdtPr>
        <w:rPr>
          <w:rFonts w:ascii="Arial" w:eastAsia="Calibri" w:hAnsi="Arial" w:cs="Arial"/>
          <w:b w:val="0"/>
          <w:bCs w:val="0"/>
          <w:color w:val="auto"/>
          <w:sz w:val="24"/>
          <w:szCs w:val="24"/>
          <w:lang w:eastAsia="en-US"/>
        </w:rPr>
        <w:id w:val="988982899"/>
        <w:docPartObj>
          <w:docPartGallery w:val="Table of Contents"/>
          <w:docPartUnique/>
        </w:docPartObj>
      </w:sdtPr>
      <w:sdtEndPr>
        <w:rPr>
          <w:color w:val="FF0000"/>
        </w:rPr>
      </w:sdtEndPr>
      <w:sdtContent>
        <w:p w14:paraId="05C580D2" w14:textId="77777777" w:rsidR="00F81C30" w:rsidRPr="00B12948" w:rsidRDefault="00F81C30" w:rsidP="00F81C30">
          <w:pPr>
            <w:pStyle w:val="Nagwekspisutreci"/>
            <w:jc w:val="center"/>
            <w:rPr>
              <w:rFonts w:asciiTheme="minorHAnsi" w:hAnsiTheme="minorHAnsi"/>
              <w:color w:val="auto"/>
              <w:sz w:val="36"/>
            </w:rPr>
          </w:pPr>
          <w:r w:rsidRPr="00B12948">
            <w:rPr>
              <w:rFonts w:asciiTheme="minorHAnsi" w:hAnsiTheme="minorHAnsi"/>
              <w:color w:val="auto"/>
              <w:sz w:val="36"/>
            </w:rPr>
            <w:t>Spis treści</w:t>
          </w:r>
        </w:p>
        <w:p w14:paraId="04EBA985" w14:textId="7692E5C8" w:rsidR="001612A8" w:rsidRDefault="001D40E0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B12948">
            <w:fldChar w:fldCharType="begin"/>
          </w:r>
          <w:r w:rsidRPr="00B12948">
            <w:instrText xml:space="preserve"> TOC \o "1-3" \u </w:instrText>
          </w:r>
          <w:r w:rsidRPr="00B12948">
            <w:fldChar w:fldCharType="separate"/>
          </w:r>
          <w:r w:rsidR="001612A8">
            <w:rPr>
              <w:noProof/>
            </w:rPr>
            <w:t>Rozdział I</w:t>
          </w:r>
          <w:r w:rsidR="001612A8">
            <w:rPr>
              <w:noProof/>
            </w:rPr>
            <w:tab/>
          </w:r>
          <w:r w:rsidR="001612A8">
            <w:rPr>
              <w:noProof/>
            </w:rPr>
            <w:fldChar w:fldCharType="begin"/>
          </w:r>
          <w:r w:rsidR="001612A8">
            <w:rPr>
              <w:noProof/>
            </w:rPr>
            <w:instrText xml:space="preserve"> PAGEREF _Toc15976475 \h </w:instrText>
          </w:r>
          <w:r w:rsidR="001612A8">
            <w:rPr>
              <w:noProof/>
            </w:rPr>
          </w:r>
          <w:r w:rsidR="001612A8">
            <w:rPr>
              <w:noProof/>
            </w:rPr>
            <w:fldChar w:fldCharType="separate"/>
          </w:r>
          <w:r w:rsidR="00352C38">
            <w:rPr>
              <w:noProof/>
            </w:rPr>
            <w:t>4</w:t>
          </w:r>
          <w:r w:rsidR="001612A8">
            <w:rPr>
              <w:noProof/>
            </w:rPr>
            <w:fldChar w:fldCharType="end"/>
          </w:r>
        </w:p>
        <w:p w14:paraId="5FD313C1" w14:textId="3DFB9CF8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Nazwa i adres Zamawiającego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_Toc15976476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3FA9B50B" w14:textId="37650E12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_Toc15976477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6C935058" w14:textId="46C1DCBE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Ogólne informacje o postępowaniu, tryb udzielenia zamówienia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_Toc15976478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6A7E28A4" w14:textId="6D6BB10A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_Toc15976479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04EA1258" w14:textId="0FFC05B3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Informacje o sposobie porozumiewania się Zamawiającego z Wykonawcami oraz przekazywania oświadczeń i dokumentów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22CE69A0" w14:textId="2FD0CBF0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IV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63B6E6AE" w14:textId="60E60AFB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Zamówienia polegające na powtórzeniu podobnych usług, prawo opcji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7ABC8CF4" w14:textId="5BCD38AD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V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14:paraId="2E78747D" w14:textId="19730818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Opis przedmiotu zamówienia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14:paraId="5E199F06" w14:textId="3C16AD1D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VI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14:paraId="17F68B30" w14:textId="5F71FF10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Termin wykonania zamówienia oraz i</w:t>
          </w:r>
          <w:r>
            <w:rPr>
              <w:noProof/>
            </w:rPr>
            <w:t>stotne dla stron postanowienia , które zostaną wprowadzone do treści zawieranej umowy</w:t>
          </w:r>
          <w:r>
            <w:rPr>
              <w:noProof/>
            </w:rPr>
            <w:tab/>
          </w:r>
          <w:r w:rsidR="00352C38">
            <w:rPr>
              <w:noProof/>
            </w:rPr>
            <w:t>7</w:t>
          </w:r>
        </w:p>
        <w:p w14:paraId="68467A64" w14:textId="78E35ADC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VII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14:paraId="72D232E1" w14:textId="357D36E9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Oferty częściowe, oferty wariantowe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14:paraId="04F6D8CE" w14:textId="4B23F336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VIII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_Toc15976489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14:paraId="0CE7FC14" w14:textId="66233B06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Warunki udziału w postępowaniu, podstawy wykluczenia oraz opis sposobu dokonywania oceny spełniania tych warunków- dotyczy obu części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7</w:t>
          </w:r>
          <w:r>
            <w:rPr>
              <w:noProof/>
            </w:rPr>
            <w:fldChar w:fldCharType="end"/>
          </w:r>
        </w:p>
        <w:p w14:paraId="3ABE494F" w14:textId="3722D22E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IX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8</w:t>
          </w:r>
          <w:r>
            <w:rPr>
              <w:noProof/>
            </w:rPr>
            <w:fldChar w:fldCharType="end"/>
          </w:r>
        </w:p>
        <w:p w14:paraId="310F1E76" w14:textId="0E0DCD73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Wykaz oświadczeń i dokumentów, jakie mają dostarczyć Wykonawcy w celu potwierdzenia spełniania warunków udziału w postępowaniu, braku podstaw do wykluczenia z postępowania oraz pozostałych dokumentów i oświadczeń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8</w:t>
          </w:r>
          <w:r>
            <w:rPr>
              <w:noProof/>
            </w:rPr>
            <w:fldChar w:fldCharType="end"/>
          </w:r>
        </w:p>
        <w:p w14:paraId="2C1068A3" w14:textId="11912372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14:paraId="0C8B11E8" w14:textId="6FFA99CF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Termin związania ofertą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14:paraId="4E3A98D8" w14:textId="1450A40E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14:paraId="39066CB6" w14:textId="78E794B9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Opis sposobu przygotowania oferty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14:paraId="46855E94" w14:textId="57CDE75F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10</w:t>
          </w:r>
          <w:r>
            <w:rPr>
              <w:noProof/>
            </w:rPr>
            <w:fldChar w:fldCharType="end"/>
          </w:r>
        </w:p>
        <w:p w14:paraId="058A3327" w14:textId="4805B8E0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Opis i sposób obliczania ceny ofert oraz informacje dotyczące walut obcych, w jakich mogą być prowadzone rozliczenia między Zamawiającym a Wykonawcą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10</w:t>
          </w:r>
          <w:r>
            <w:rPr>
              <w:noProof/>
            </w:rPr>
            <w:fldChar w:fldCharType="end"/>
          </w:r>
        </w:p>
        <w:p w14:paraId="21D91B6A" w14:textId="6A045F5A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_Toc15976499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14:paraId="20FD667C" w14:textId="37F0ACF2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Wadium i zabezpieczenie należytego Wykonania umowy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14:paraId="345166A2" w14:textId="3636A7CB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XIV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14:paraId="31DB288C" w14:textId="687BA59A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Tryb udzielania wyjaśnień i zmiany w specyfikacji istotnych  warunków zamówienia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11</w:t>
          </w:r>
          <w:r>
            <w:rPr>
              <w:noProof/>
            </w:rPr>
            <w:fldChar w:fldCharType="end"/>
          </w:r>
        </w:p>
        <w:p w14:paraId="3FAF5894" w14:textId="3E113FBA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XV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14:paraId="44E5F7D0" w14:textId="7E56C3B3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Miejsce i termin składania ofert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14:paraId="4560BC6E" w14:textId="1CC4E454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lastRenderedPageBreak/>
            <w:t>Rozdział XVI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14:paraId="2B29A7F2" w14:textId="42C48F37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Miejsce i termin otwarcia ofert, informacje o otwarciu ofert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12</w:t>
          </w:r>
          <w:r>
            <w:rPr>
              <w:noProof/>
            </w:rPr>
            <w:fldChar w:fldCharType="end"/>
          </w:r>
        </w:p>
        <w:p w14:paraId="781CBC89" w14:textId="4B77EADF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XVII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13</w:t>
          </w:r>
          <w:r>
            <w:rPr>
              <w:noProof/>
            </w:rPr>
            <w:fldChar w:fldCharType="end"/>
          </w:r>
        </w:p>
        <w:p w14:paraId="0179DADF" w14:textId="360BA13E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Badanie i ocena ofert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13</w:t>
          </w:r>
          <w:r>
            <w:rPr>
              <w:noProof/>
            </w:rPr>
            <w:fldChar w:fldCharType="end"/>
          </w:r>
        </w:p>
        <w:p w14:paraId="3ACE3D4E" w14:textId="5D06BAC7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Batang"/>
              <w:noProof/>
            </w:rPr>
            <w:t>Rozdział XVIII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_Toc15976509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13</w:t>
          </w:r>
          <w:r>
            <w:rPr>
              <w:noProof/>
            </w:rPr>
            <w:fldChar w:fldCharType="end"/>
          </w:r>
        </w:p>
        <w:p w14:paraId="1512BE32" w14:textId="19AB4DE2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Batang"/>
              <w:noProof/>
            </w:rPr>
            <w:t>Kryterium wyboru ofert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13</w:t>
          </w:r>
          <w:r>
            <w:rPr>
              <w:noProof/>
            </w:rPr>
            <w:fldChar w:fldCharType="end"/>
          </w:r>
        </w:p>
        <w:p w14:paraId="0B172F7A" w14:textId="7A89B7CB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XIX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14:paraId="13850E59" w14:textId="539F71DB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Wybór oferty najkorzystniejszej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14:paraId="72843A8E" w14:textId="712A81C8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XX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14:paraId="55C74BB3" w14:textId="54BA9027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Unieważnienie postępowania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19</w:t>
          </w:r>
          <w:r>
            <w:rPr>
              <w:noProof/>
            </w:rPr>
            <w:fldChar w:fldCharType="end"/>
          </w:r>
        </w:p>
        <w:p w14:paraId="59B00471" w14:textId="6D8CD02D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Rozdział XXI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20</w:t>
          </w:r>
          <w:r>
            <w:rPr>
              <w:noProof/>
            </w:rPr>
            <w:fldChar w:fldCharType="end"/>
          </w:r>
        </w:p>
        <w:p w14:paraId="50A74AE7" w14:textId="063744B4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eastAsia="Verdana,Bold"/>
              <w:noProof/>
            </w:rPr>
            <w:t>Informacje o formalnościach, jakie powinny zostać dopełnione po wyborze oferty w celu zawarcia umowy.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20</w:t>
          </w:r>
          <w:r>
            <w:rPr>
              <w:noProof/>
            </w:rPr>
            <w:fldChar w:fldCharType="end"/>
          </w:r>
        </w:p>
        <w:p w14:paraId="3CF15051" w14:textId="473390C2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Rozdział XXII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20</w:t>
          </w:r>
          <w:r>
            <w:rPr>
              <w:noProof/>
            </w:rPr>
            <w:fldChar w:fldCharType="end"/>
          </w:r>
        </w:p>
        <w:p w14:paraId="10A30972" w14:textId="1D4708A8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>
            <w:rPr>
              <w:noProof/>
            </w:rPr>
            <w:t>Środki odwoławcze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_Toc15976518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20</w:t>
          </w:r>
          <w:r>
            <w:rPr>
              <w:noProof/>
            </w:rPr>
            <w:fldChar w:fldCharType="end"/>
          </w:r>
        </w:p>
        <w:p w14:paraId="59AE21F8" w14:textId="00C0E782" w:rsidR="001612A8" w:rsidRDefault="001612A8">
          <w:pPr>
            <w:pStyle w:val="Spistreci1"/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pl-PL"/>
            </w:rPr>
          </w:pPr>
          <w:r w:rsidRPr="0046795F">
            <w:rPr>
              <w:rFonts w:ascii="Calibri" w:eastAsia="Times New Roman" w:hAnsi="Calibri" w:cs="Arial Narrow"/>
              <w:noProof/>
              <w:lang w:eastAsia="zh-CN"/>
            </w:rPr>
            <w:t>Rozdział XXIII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_Toc15976519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20</w:t>
          </w:r>
          <w:r>
            <w:rPr>
              <w:noProof/>
            </w:rPr>
            <w:fldChar w:fldCharType="end"/>
          </w:r>
        </w:p>
        <w:p w14:paraId="085A12D8" w14:textId="194DAD50" w:rsidR="001612A8" w:rsidRDefault="001612A8">
          <w:pPr>
            <w:pStyle w:val="Spistreci2"/>
            <w:rPr>
              <w:rFonts w:eastAsiaTheme="minorEastAsia" w:cstheme="minorBidi"/>
              <w:smallCaps w:val="0"/>
              <w:noProof/>
              <w:sz w:val="22"/>
              <w:szCs w:val="22"/>
              <w:lang w:eastAsia="pl-PL"/>
            </w:rPr>
          </w:pPr>
          <w:r w:rsidRPr="0046795F">
            <w:rPr>
              <w:rFonts w:ascii="Calibri" w:eastAsia="Times New Roman" w:hAnsi="Calibri" w:cs="Arial Narrow"/>
              <w:b/>
              <w:bCs/>
              <w:noProof/>
              <w:lang w:eastAsia="zh-CN"/>
            </w:rPr>
            <w:t>RODO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_Toc15976520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 w:rsidR="00352C38">
            <w:rPr>
              <w:noProof/>
            </w:rPr>
            <w:t>20</w:t>
          </w:r>
          <w:r>
            <w:rPr>
              <w:noProof/>
            </w:rPr>
            <w:fldChar w:fldCharType="end"/>
          </w:r>
        </w:p>
        <w:p w14:paraId="0291A397" w14:textId="77777777" w:rsidR="00EF7A8E" w:rsidRPr="00F13822" w:rsidRDefault="001D40E0" w:rsidP="00DD06B1">
          <w:pPr>
            <w:pStyle w:val="Spistreci1"/>
            <w:rPr>
              <w:rFonts w:eastAsiaTheme="minorEastAsia" w:cstheme="minorBidi"/>
              <w:smallCaps/>
              <w:noProof/>
              <w:color w:val="FF0000"/>
              <w:sz w:val="22"/>
              <w:szCs w:val="22"/>
              <w:lang w:eastAsia="pl-PL"/>
            </w:rPr>
          </w:pPr>
          <w:r w:rsidRPr="00B12948">
            <w:rPr>
              <w:b w:val="0"/>
              <w:bCs w:val="0"/>
              <w:caps w:val="0"/>
            </w:rPr>
            <w:fldChar w:fldCharType="end"/>
          </w:r>
          <w:r w:rsidR="00EF7A8E" w:rsidRPr="00EF7A8E">
            <w:rPr>
              <w:noProof/>
            </w:rPr>
            <w:t xml:space="preserve"> </w:t>
          </w:r>
        </w:p>
        <w:p w14:paraId="283D9765" w14:textId="77777777" w:rsidR="00F81C30" w:rsidRPr="00F13822" w:rsidRDefault="005769C0" w:rsidP="001D40E0">
          <w:pPr>
            <w:spacing w:line="240" w:lineRule="auto"/>
            <w:rPr>
              <w:color w:val="FF0000"/>
            </w:rPr>
          </w:pPr>
        </w:p>
      </w:sdtContent>
    </w:sdt>
    <w:p w14:paraId="5DE5D8BB" w14:textId="77777777" w:rsidR="00F9220C" w:rsidRPr="00B12948" w:rsidRDefault="00F9220C" w:rsidP="001D40E0">
      <w:pPr>
        <w:pStyle w:val="Nagwek1"/>
        <w:rPr>
          <w:rFonts w:eastAsia="Verdana,Bold"/>
        </w:rPr>
      </w:pPr>
    </w:p>
    <w:p w14:paraId="55B86303" w14:textId="77777777" w:rsidR="00F9220C" w:rsidRPr="00B12948" w:rsidRDefault="00F9220C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1DBB4534" w14:textId="77777777" w:rsidR="00F9220C" w:rsidRPr="00B12948" w:rsidRDefault="00F9220C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345AB0EF" w14:textId="77777777"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1642A0E3" w14:textId="77777777"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1522D2B3" w14:textId="77777777"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73F9D346" w14:textId="77777777"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522B11C0" w14:textId="77777777"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5954CD30" w14:textId="77777777" w:rsidR="00F81C30" w:rsidRPr="00B12948" w:rsidRDefault="00F81C30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25508D7F" w14:textId="77777777" w:rsidR="003669AE" w:rsidRPr="00B12948" w:rsidRDefault="003669AE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1E50F98F" w14:textId="77777777" w:rsidR="004D35A3" w:rsidRPr="00B12948" w:rsidRDefault="004D35A3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2382B42C" w14:textId="77777777" w:rsidR="004D35A3" w:rsidRPr="00B12948" w:rsidRDefault="004D35A3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6846D1ED" w14:textId="77777777" w:rsidR="004D35A3" w:rsidRPr="00B12948" w:rsidRDefault="004D35A3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 w:cs="Calibri"/>
          <w:b/>
          <w:bCs/>
        </w:rPr>
      </w:pPr>
    </w:p>
    <w:p w14:paraId="7FF0580C" w14:textId="77777777" w:rsidR="003669AE" w:rsidRPr="00B12948" w:rsidRDefault="003669AE" w:rsidP="00E6501E">
      <w:pPr>
        <w:autoSpaceDE w:val="0"/>
        <w:autoSpaceDN w:val="0"/>
        <w:adjustRightInd w:val="0"/>
        <w:spacing w:after="0" w:line="360" w:lineRule="auto"/>
        <w:rPr>
          <w:rFonts w:ascii="Calibri" w:eastAsia="Verdana,Bold" w:hAnsi="Calibri" w:cs="Calibri"/>
          <w:b/>
          <w:bCs/>
        </w:rPr>
      </w:pPr>
    </w:p>
    <w:p w14:paraId="426EB43A" w14:textId="77777777" w:rsidR="001D40E0" w:rsidRPr="00B12948" w:rsidRDefault="001D40E0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" w:name="_Toc450733358"/>
      <w:bookmarkStart w:id="4" w:name="_Toc15976475"/>
      <w:r w:rsidRPr="00B12948">
        <w:lastRenderedPageBreak/>
        <w:t>Rozdział I</w:t>
      </w:r>
      <w:bookmarkEnd w:id="3"/>
      <w:bookmarkEnd w:id="4"/>
    </w:p>
    <w:p w14:paraId="2C04F641" w14:textId="77777777" w:rsidR="001D40E0" w:rsidRPr="00B12948" w:rsidRDefault="001D40E0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5" w:name="_Toc15976476"/>
      <w:r w:rsidRPr="00B12948">
        <w:t>Nazwa i adres Zamawiającego</w:t>
      </w:r>
      <w:bookmarkEnd w:id="5"/>
    </w:p>
    <w:p w14:paraId="5567E5A4" w14:textId="77777777" w:rsidR="001D40E0" w:rsidRPr="00B12948" w:rsidRDefault="001D40E0" w:rsidP="001D40E0">
      <w:pPr>
        <w:pStyle w:val="Nagwek2"/>
        <w:rPr>
          <w:rFonts w:ascii="Calibri" w:hAnsi="Calibri" w:cs="Calibri"/>
        </w:rPr>
      </w:pPr>
    </w:p>
    <w:p w14:paraId="0DE1B01B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Uniwersytet Kazimierza Wielkiego ul. Chodkiewicza 30; 85-064 Bydgoszcz</w:t>
      </w:r>
    </w:p>
    <w:p w14:paraId="262DA206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Regon: 340057695</w:t>
      </w:r>
    </w:p>
    <w:p w14:paraId="3FAD8C15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NIP: 5542647568</w:t>
      </w:r>
    </w:p>
    <w:p w14:paraId="7FE3DB8A" w14:textId="77777777" w:rsidR="0090092D" w:rsidRPr="00B12948" w:rsidRDefault="00BB3E12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tel. +48 52 3419167</w:t>
      </w:r>
    </w:p>
    <w:p w14:paraId="636A3C22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faks +48 523419213</w:t>
      </w:r>
    </w:p>
    <w:p w14:paraId="7D91E00E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b/>
          <w:bCs/>
          <w:sz w:val="20"/>
          <w:szCs w:val="20"/>
        </w:rPr>
        <w:t>Adres internetowy: www.ukw.edu.pl</w:t>
      </w:r>
    </w:p>
    <w:p w14:paraId="604D7504" w14:textId="77777777" w:rsidR="0004667F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  <w:r w:rsidRPr="00D827D2">
        <w:rPr>
          <w:rFonts w:ascii="Calibri" w:hAnsi="Calibri" w:cs="Calibri"/>
          <w:b/>
          <w:bCs/>
          <w:sz w:val="20"/>
          <w:szCs w:val="20"/>
        </w:rPr>
        <w:t xml:space="preserve">Adres poczty elektronicznej: </w:t>
      </w:r>
      <w:hyperlink r:id="rId11" w:history="1">
        <w:r w:rsidRPr="00D827D2">
          <w:rPr>
            <w:rStyle w:val="Hipercze"/>
            <w:rFonts w:ascii="Calibri" w:hAnsi="Calibri" w:cs="Calibri"/>
            <w:b/>
            <w:bCs/>
            <w:color w:val="auto"/>
            <w:sz w:val="20"/>
            <w:szCs w:val="20"/>
          </w:rPr>
          <w:t>zampub@ukw.edu.pl</w:t>
        </w:r>
      </w:hyperlink>
    </w:p>
    <w:p w14:paraId="168F0514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07C295F4" w14:textId="77777777" w:rsidR="00EF7A8E" w:rsidRPr="00E6501E" w:rsidRDefault="0090092D" w:rsidP="00EF7A8E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Cs/>
          <w:sz w:val="20"/>
          <w:szCs w:val="20"/>
        </w:rPr>
      </w:pPr>
      <w:r w:rsidRPr="00E6501E">
        <w:rPr>
          <w:rFonts w:ascii="Calibri" w:hAnsi="Calibri" w:cs="Calibri"/>
          <w:bCs/>
          <w:sz w:val="20"/>
          <w:szCs w:val="20"/>
        </w:rPr>
        <w:t xml:space="preserve">Za przygotowanie merytorycznej części postępowania w zakresie przedmiotu zamówienia odpowiada broker ubezpieczeniowy MENTOR S.A. </w:t>
      </w:r>
      <w:r w:rsidR="00EF7A8E" w:rsidRPr="00E6501E">
        <w:rPr>
          <w:rFonts w:ascii="Calibri" w:hAnsi="Calibri" w:cs="Calibri"/>
          <w:bCs/>
          <w:sz w:val="20"/>
          <w:szCs w:val="20"/>
        </w:rPr>
        <w:t>z siedzibą w Toruniu ul. Szosa Chełmińska 177-181, KRS 0000031423, zezwolenie Ministra Finansów z dnia 31 maja 1994 r., nr 475,</w:t>
      </w:r>
    </w:p>
    <w:p w14:paraId="4EFF6245" w14:textId="77777777" w:rsidR="0090092D" w:rsidRPr="00E6501E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Cs/>
          <w:sz w:val="20"/>
          <w:szCs w:val="20"/>
        </w:rPr>
      </w:pPr>
      <w:r w:rsidRPr="00E6501E">
        <w:rPr>
          <w:rFonts w:ascii="Calibri" w:hAnsi="Calibri" w:cs="Calibri"/>
          <w:bCs/>
          <w:sz w:val="20"/>
          <w:szCs w:val="20"/>
        </w:rPr>
        <w:t>Przedstawicielstwo w Bydgoszczy, ul. Powstańców Wielkopolskich 10, 85-090 Bydgoszcz, tel.+48 52-321-48-03, faks +48 56-669-33-04, osoba uprawniona do kontaktów: Dyrektor Przedstawicielstwa Anna Brychczyńska.</w:t>
      </w:r>
    </w:p>
    <w:p w14:paraId="3669C67C" w14:textId="77777777" w:rsidR="0090092D" w:rsidRPr="00B12948" w:rsidRDefault="0090092D" w:rsidP="0090092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12F05F96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" w:name="_Toc450733360"/>
      <w:bookmarkStart w:id="7" w:name="_Toc15976477"/>
      <w:r w:rsidRPr="00B12948">
        <w:rPr>
          <w:rFonts w:eastAsia="Verdana,Bold"/>
        </w:rPr>
        <w:t>Rozdział II</w:t>
      </w:r>
      <w:bookmarkEnd w:id="6"/>
      <w:bookmarkEnd w:id="7"/>
    </w:p>
    <w:p w14:paraId="2A8FBD7C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8" w:name="_Toc15976478"/>
      <w:r w:rsidRPr="00B12948">
        <w:rPr>
          <w:rFonts w:eastAsia="Verdana,Bold"/>
        </w:rPr>
        <w:t>Ogólne informacje o postępowaniu, tryb udzielenia zamówienia</w:t>
      </w:r>
      <w:bookmarkEnd w:id="8"/>
    </w:p>
    <w:p w14:paraId="6764F62B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2744AB56" w14:textId="77777777" w:rsidR="002E3B2D" w:rsidRPr="00B12948" w:rsidRDefault="002E3B2D" w:rsidP="000846E9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Postępowanie o udzielenie zamówienia jest prowadzone </w:t>
      </w:r>
      <w:r w:rsidRPr="00B12948">
        <w:rPr>
          <w:rFonts w:ascii="Calibri" w:eastAsia="Verdana,Bold" w:hAnsi="Calibri" w:cs="Calibri"/>
          <w:sz w:val="20"/>
        </w:rPr>
        <w:t>w trybie przetargu nieograniczonego</w:t>
      </w:r>
      <w:r w:rsidRPr="00B12948">
        <w:rPr>
          <w:rFonts w:ascii="Calibri" w:hAnsi="Calibri" w:cs="Calibri"/>
          <w:sz w:val="20"/>
        </w:rPr>
        <w:t xml:space="preserve">. </w:t>
      </w:r>
    </w:p>
    <w:p w14:paraId="106DC24F" w14:textId="77777777" w:rsidR="002E3B2D" w:rsidRPr="00B12948" w:rsidRDefault="0035573E" w:rsidP="000846E9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0846E9">
        <w:rPr>
          <w:rFonts w:ascii="Calibri" w:hAnsi="Calibri" w:cs="Calibri"/>
          <w:sz w:val="20"/>
          <w:szCs w:val="20"/>
        </w:rPr>
        <w:t xml:space="preserve">Do udzielenia przedmiotowego zamówienia stosuje się przepisy ustawy z dnia 29 stycznia 2004r. Prawo zamówień publicznych </w:t>
      </w:r>
      <w:r>
        <w:rPr>
          <w:rFonts w:ascii="Calibri" w:hAnsi="Calibri" w:cs="Calibri"/>
          <w:sz w:val="20"/>
          <w:szCs w:val="20"/>
        </w:rPr>
        <w:t>(</w:t>
      </w:r>
      <w:proofErr w:type="spellStart"/>
      <w:r>
        <w:rPr>
          <w:rFonts w:ascii="Calibri" w:hAnsi="Calibri" w:cs="Calibri"/>
          <w:sz w:val="20"/>
          <w:szCs w:val="20"/>
        </w:rPr>
        <w:t>t.j</w:t>
      </w:r>
      <w:proofErr w:type="spellEnd"/>
      <w:r>
        <w:rPr>
          <w:rFonts w:ascii="Calibri" w:hAnsi="Calibri" w:cs="Calibri"/>
          <w:sz w:val="20"/>
          <w:szCs w:val="20"/>
        </w:rPr>
        <w:t xml:space="preserve">. Dz. U. z 2018 r., poz. 1986) </w:t>
      </w:r>
      <w:r w:rsidRPr="000846E9">
        <w:rPr>
          <w:rFonts w:ascii="Calibri" w:hAnsi="Calibri" w:cs="Calibri"/>
          <w:sz w:val="20"/>
          <w:szCs w:val="20"/>
        </w:rPr>
        <w:t>zwanej dalej „ustawą PZP”</w:t>
      </w:r>
      <w:r w:rsidR="002E3B2D" w:rsidRPr="00B12948">
        <w:rPr>
          <w:rFonts w:ascii="Calibri" w:hAnsi="Calibri" w:cs="Calibri"/>
          <w:sz w:val="20"/>
        </w:rPr>
        <w:t xml:space="preserve"> oraz akty wykonawcze do niej, a w sprawach nieuregulowanych ustawą</w:t>
      </w:r>
      <w:r w:rsidR="0087494A" w:rsidRPr="00B12948">
        <w:rPr>
          <w:rFonts w:ascii="Calibri" w:hAnsi="Calibri" w:cs="Calibri"/>
          <w:sz w:val="20"/>
        </w:rPr>
        <w:t>,</w:t>
      </w:r>
      <w:r w:rsidR="002E3B2D" w:rsidRPr="00B12948">
        <w:rPr>
          <w:rFonts w:ascii="Calibri" w:hAnsi="Calibri" w:cs="Calibri"/>
          <w:sz w:val="20"/>
        </w:rPr>
        <w:t xml:space="preserve"> przepisy Kodeksu cywilnego</w:t>
      </w:r>
      <w:r>
        <w:rPr>
          <w:rFonts w:ascii="Calibri" w:hAnsi="Calibri" w:cs="Calibri"/>
          <w:sz w:val="20"/>
        </w:rPr>
        <w:t xml:space="preserve"> </w:t>
      </w:r>
      <w:r>
        <w:rPr>
          <w:rFonts w:ascii="Calibri" w:hAnsi="Calibri" w:cs="Calibri"/>
          <w:sz w:val="20"/>
          <w:szCs w:val="20"/>
        </w:rPr>
        <w:t>(</w:t>
      </w:r>
      <w:proofErr w:type="spellStart"/>
      <w:r>
        <w:rPr>
          <w:rFonts w:ascii="Calibri" w:hAnsi="Calibri" w:cs="Calibri"/>
          <w:sz w:val="20"/>
          <w:szCs w:val="20"/>
        </w:rPr>
        <w:t>t.j</w:t>
      </w:r>
      <w:proofErr w:type="spellEnd"/>
      <w:r>
        <w:rPr>
          <w:rFonts w:ascii="Calibri" w:hAnsi="Calibri" w:cs="Calibri"/>
          <w:sz w:val="20"/>
          <w:szCs w:val="20"/>
        </w:rPr>
        <w:t>. Dz. U. z 2019 r., poz. 1145)</w:t>
      </w:r>
      <w:r w:rsidR="002E3B2D" w:rsidRPr="00B12948">
        <w:rPr>
          <w:rFonts w:ascii="Calibri" w:hAnsi="Calibri" w:cs="Calibri"/>
          <w:sz w:val="20"/>
        </w:rPr>
        <w:t>.</w:t>
      </w:r>
    </w:p>
    <w:p w14:paraId="5DC40FCA" w14:textId="77777777" w:rsidR="002E3B2D" w:rsidRPr="00B12948" w:rsidRDefault="002E3B2D" w:rsidP="006E3568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Wykonawca winien zapoznać się z treścią niniejszej SIWZ. Wszelkie ewentualne modyfikacje, uzupełnienia, wyjaśnienia treści SIWZ będą zamieszczane na stronie internetowej</w:t>
      </w:r>
      <w:r w:rsidR="00693104" w:rsidRPr="00B12948">
        <w:rPr>
          <w:rFonts w:ascii="Calibri" w:hAnsi="Calibri" w:cs="Calibri"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 xml:space="preserve">Zamawiającego </w:t>
      </w:r>
      <w:r w:rsidRPr="00BB3E12">
        <w:rPr>
          <w:rFonts w:ascii="Calibri" w:hAnsi="Calibri" w:cs="Calibri"/>
          <w:b/>
          <w:sz w:val="20"/>
        </w:rPr>
        <w:t>www</w:t>
      </w:r>
      <w:r w:rsidR="00BB3E12" w:rsidRPr="00BB3E12">
        <w:rPr>
          <w:rFonts w:ascii="Calibri" w:hAnsi="Calibri" w:cs="Calibri"/>
          <w:b/>
          <w:sz w:val="20"/>
        </w:rPr>
        <w:t>.ukw.edu.pl</w:t>
      </w:r>
    </w:p>
    <w:p w14:paraId="459E8FF9" w14:textId="77777777" w:rsidR="004736DC" w:rsidRPr="00B12948" w:rsidRDefault="004736DC" w:rsidP="004736DC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Link do pełnej dokumentacji przetargowej, zamieszczonej na stronie internetowej Zamawiającego </w:t>
      </w:r>
      <w:r w:rsidRPr="00B12948">
        <w:rPr>
          <w:rFonts w:ascii="Calibri" w:hAnsi="Calibri" w:cs="Calibri"/>
          <w:b/>
          <w:sz w:val="20"/>
        </w:rPr>
        <w:t xml:space="preserve"> </w:t>
      </w:r>
      <w:r w:rsidR="00BB3E12" w:rsidRPr="00BB3E12">
        <w:rPr>
          <w:rFonts w:ascii="Calibri" w:hAnsi="Calibri" w:cs="Calibri"/>
          <w:b/>
          <w:sz w:val="20"/>
        </w:rPr>
        <w:t>www.ukw.edu.pl</w:t>
      </w:r>
    </w:p>
    <w:p w14:paraId="7C88A174" w14:textId="77777777" w:rsidR="005769C0" w:rsidRDefault="004736DC" w:rsidP="00D827D2">
      <w:pPr>
        <w:jc w:val="center"/>
        <w:rPr>
          <w:rFonts w:asciiTheme="minorHAnsi" w:hAnsiTheme="minorHAnsi"/>
          <w:sz w:val="16"/>
          <w:szCs w:val="16"/>
        </w:rPr>
      </w:pPr>
      <w:r w:rsidRPr="005769C0">
        <w:rPr>
          <w:rFonts w:ascii="Calibri" w:hAnsi="Calibri" w:cs="Calibri"/>
          <w:sz w:val="20"/>
        </w:rPr>
        <w:t xml:space="preserve">Postępowanie, którego dotyczy niniejsza SIWZ oznaczone jest symbolem </w:t>
      </w:r>
      <w:r w:rsidRPr="005769C0">
        <w:rPr>
          <w:rFonts w:ascii="Calibri" w:hAnsi="Calibri" w:cs="Calibri"/>
          <w:sz w:val="20"/>
          <w:szCs w:val="20"/>
        </w:rPr>
        <w:t xml:space="preserve">nr sprawy </w:t>
      </w:r>
      <w:r w:rsidR="00D827D2" w:rsidRPr="005769C0">
        <w:rPr>
          <w:rFonts w:asciiTheme="minorHAnsi" w:hAnsiTheme="minorHAnsi"/>
          <w:b/>
          <w:sz w:val="20"/>
          <w:szCs w:val="20"/>
        </w:rPr>
        <w:t xml:space="preserve"> </w:t>
      </w:r>
      <w:r w:rsidR="005769C0" w:rsidRPr="005769C0">
        <w:rPr>
          <w:rFonts w:asciiTheme="minorHAnsi" w:hAnsiTheme="minorHAnsi"/>
          <w:sz w:val="20"/>
          <w:szCs w:val="20"/>
        </w:rPr>
        <w:t>UKW/DZP-281-U-121/2019</w:t>
      </w:r>
    </w:p>
    <w:p w14:paraId="6F062A42" w14:textId="6EC451F2" w:rsidR="00DD7D28" w:rsidRDefault="004736DC" w:rsidP="00D827D2">
      <w:pPr>
        <w:jc w:val="center"/>
        <w:rPr>
          <w:rFonts w:ascii="Calibri" w:hAnsi="Calibri" w:cs="Calibri"/>
          <w:sz w:val="20"/>
        </w:rPr>
      </w:pPr>
      <w:r w:rsidRPr="00D827D2">
        <w:rPr>
          <w:rFonts w:ascii="Calibri" w:hAnsi="Calibri" w:cs="Calibri"/>
          <w:sz w:val="20"/>
          <w:szCs w:val="20"/>
        </w:rPr>
        <w:t>Przy kontaktach z Zamawiającym zaleca się, aby Wykonawcy powoływali się na ten</w:t>
      </w:r>
      <w:r w:rsidRPr="00B12948">
        <w:rPr>
          <w:rFonts w:ascii="Calibri" w:hAnsi="Calibri" w:cs="Calibri"/>
          <w:sz w:val="20"/>
        </w:rPr>
        <w:t xml:space="preserve"> symbol.</w:t>
      </w:r>
    </w:p>
    <w:p w14:paraId="5A9007E8" w14:textId="2A55CB5C" w:rsidR="00DD7D28" w:rsidRPr="00081495" w:rsidRDefault="00DD7D28" w:rsidP="00E6501E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bCs/>
          <w:i/>
          <w:iCs/>
          <w:sz w:val="20"/>
        </w:rPr>
      </w:pPr>
      <w:r w:rsidRPr="00081495">
        <w:rPr>
          <w:rFonts w:ascii="Calibri" w:hAnsi="Calibri" w:cs="Calibri"/>
          <w:b/>
          <w:bCs/>
          <w:i/>
          <w:iCs/>
          <w:sz w:val="20"/>
        </w:rPr>
        <w:t xml:space="preserve">Pełnomocnik Zamawiającego informuje o charakterze poufnym części dokumentacji SIWZ. Wykonawca może uzyskać dostęp do dokumentacji poufnej poprzez złożenie wniosku (załącznik nr </w:t>
      </w:r>
      <w:r w:rsidR="00657E56" w:rsidRPr="00081495">
        <w:rPr>
          <w:rFonts w:ascii="Calibri" w:hAnsi="Calibri" w:cs="Calibri"/>
          <w:b/>
          <w:bCs/>
          <w:i/>
          <w:iCs/>
          <w:sz w:val="20"/>
        </w:rPr>
        <w:t>7</w:t>
      </w:r>
      <w:r w:rsidRPr="00081495">
        <w:rPr>
          <w:rFonts w:ascii="Calibri" w:hAnsi="Calibri" w:cs="Calibri"/>
          <w:b/>
          <w:bCs/>
          <w:i/>
          <w:iCs/>
          <w:sz w:val="20"/>
        </w:rPr>
        <w:t xml:space="preserve"> do SIWZ) o ich przesłanie w formie elektronicznej na adres email: </w:t>
      </w:r>
      <w:r w:rsidR="00D827D2" w:rsidRPr="00081495">
        <w:rPr>
          <w:rFonts w:ascii="Calibri" w:hAnsi="Calibri" w:cs="Calibri"/>
          <w:b/>
          <w:bCs/>
          <w:i/>
          <w:iCs/>
          <w:sz w:val="20"/>
        </w:rPr>
        <w:t>zampub@ukw.edu.pl</w:t>
      </w:r>
      <w:r w:rsidRPr="00081495">
        <w:rPr>
          <w:rFonts w:ascii="Calibri" w:hAnsi="Calibri" w:cs="Calibri"/>
          <w:b/>
          <w:bCs/>
          <w:i/>
          <w:iCs/>
          <w:sz w:val="20"/>
        </w:rPr>
        <w:t xml:space="preserve"> . We wniosku o przesłanie części poufnej SIWZ, w formie elektronicznej należy podać dane dotyczące Wnioskodawcy i Wykonawcy, którego reprezentuje.</w:t>
      </w:r>
    </w:p>
    <w:p w14:paraId="628C38B4" w14:textId="77777777" w:rsidR="00DD7D28" w:rsidRPr="00DD7D28" w:rsidRDefault="00DD7D28" w:rsidP="00E6501E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Dokumenty poufne:</w:t>
      </w:r>
    </w:p>
    <w:p w14:paraId="38684109" w14:textId="77777777" w:rsid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Załącznik nr 1 - Opis przedmiotu zamówienia – część niejawna</w:t>
      </w:r>
      <w:r>
        <w:rPr>
          <w:rFonts w:ascii="Calibri" w:hAnsi="Calibri" w:cs="Calibri"/>
          <w:sz w:val="20"/>
        </w:rPr>
        <w:t>,</w:t>
      </w:r>
    </w:p>
    <w:p w14:paraId="1293C27A" w14:textId="2C44A17E"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1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lokalizacji</w:t>
      </w:r>
      <w:ins w:id="9" w:author="Sara Braciszewska" w:date="2019-10-04T08:47:00Z">
        <w:r w:rsidR="00F61794">
          <w:rPr>
            <w:rFonts w:ascii="Calibri" w:hAnsi="Calibri" w:cs="Calibri"/>
            <w:sz w:val="20"/>
          </w:rPr>
          <w:t xml:space="preserve"> </w:t>
        </w:r>
      </w:ins>
      <w:r w:rsidR="00F61794">
        <w:rPr>
          <w:rFonts w:ascii="Calibri" w:hAnsi="Calibri" w:cs="Calibri"/>
          <w:sz w:val="20"/>
        </w:rPr>
        <w:t>– część niejawna</w:t>
      </w:r>
      <w:r>
        <w:rPr>
          <w:rFonts w:ascii="Calibri" w:hAnsi="Calibri" w:cs="Calibri"/>
          <w:sz w:val="20"/>
        </w:rPr>
        <w:t>,</w:t>
      </w:r>
    </w:p>
    <w:p w14:paraId="49986B61" w14:textId="14CE0696"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2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Opis konstrukcji budynków i budowli</w:t>
      </w:r>
      <w:ins w:id="10" w:author="Sara Braciszewska" w:date="2019-10-04T08:48:00Z">
        <w:r w:rsidR="00F61794">
          <w:rPr>
            <w:rFonts w:ascii="Calibri" w:hAnsi="Calibri" w:cs="Calibri"/>
            <w:sz w:val="20"/>
          </w:rPr>
          <w:t xml:space="preserve"> </w:t>
        </w:r>
      </w:ins>
      <w:r w:rsidR="00F61794">
        <w:rPr>
          <w:rFonts w:ascii="Calibri" w:hAnsi="Calibri" w:cs="Calibri"/>
          <w:sz w:val="20"/>
        </w:rPr>
        <w:t>– część niejawna</w:t>
      </w:r>
      <w:r>
        <w:rPr>
          <w:rFonts w:ascii="Calibri" w:hAnsi="Calibri" w:cs="Calibri"/>
          <w:sz w:val="20"/>
        </w:rPr>
        <w:t>,</w:t>
      </w:r>
    </w:p>
    <w:p w14:paraId="775C56C1" w14:textId="605E73A7"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3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wartości budynków i budowli</w:t>
      </w:r>
      <w:ins w:id="11" w:author="Sara Braciszewska" w:date="2019-10-04T08:48:00Z">
        <w:r w:rsidR="00F61794">
          <w:rPr>
            <w:rFonts w:ascii="Calibri" w:hAnsi="Calibri" w:cs="Calibri"/>
            <w:sz w:val="20"/>
          </w:rPr>
          <w:t xml:space="preserve"> </w:t>
        </w:r>
      </w:ins>
      <w:r w:rsidR="00F61794">
        <w:rPr>
          <w:rFonts w:ascii="Calibri" w:hAnsi="Calibri" w:cs="Calibri"/>
          <w:sz w:val="20"/>
        </w:rPr>
        <w:t>– część niejawna</w:t>
      </w:r>
      <w:r>
        <w:rPr>
          <w:rFonts w:ascii="Calibri" w:hAnsi="Calibri" w:cs="Calibri"/>
          <w:sz w:val="20"/>
        </w:rPr>
        <w:t>,</w:t>
      </w:r>
    </w:p>
    <w:p w14:paraId="2C79273F" w14:textId="385F58AB"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>Wykaz nr 4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wartości środków trwałych gr. 3-8 KRŚT, aparatury i wyposażenia na lokalizacje</w:t>
      </w:r>
      <w:ins w:id="12" w:author="Sara Braciszewska" w:date="2019-10-04T08:48:00Z">
        <w:r w:rsidR="00F61794">
          <w:rPr>
            <w:rFonts w:ascii="Calibri" w:hAnsi="Calibri" w:cs="Calibri"/>
            <w:sz w:val="20"/>
          </w:rPr>
          <w:t xml:space="preserve"> – </w:t>
        </w:r>
      </w:ins>
      <w:r w:rsidR="00F61794">
        <w:rPr>
          <w:rFonts w:ascii="Calibri" w:hAnsi="Calibri" w:cs="Calibri"/>
          <w:sz w:val="20"/>
        </w:rPr>
        <w:t>część niejawna</w:t>
      </w:r>
      <w:r>
        <w:rPr>
          <w:rFonts w:ascii="Calibri" w:hAnsi="Calibri" w:cs="Calibri"/>
          <w:sz w:val="20"/>
        </w:rPr>
        <w:t>,</w:t>
      </w:r>
    </w:p>
    <w:p w14:paraId="3EE35C8D" w14:textId="5C9C08ED"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 xml:space="preserve">Wykaz nr </w:t>
      </w:r>
      <w:r w:rsidR="00B3313C">
        <w:rPr>
          <w:rFonts w:ascii="Calibri" w:hAnsi="Calibri" w:cs="Calibri"/>
          <w:sz w:val="20"/>
        </w:rPr>
        <w:t>5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sprzętu pływającego</w:t>
      </w:r>
      <w:r w:rsidR="0034084F">
        <w:rPr>
          <w:rFonts w:ascii="Calibri" w:hAnsi="Calibri" w:cs="Calibri"/>
          <w:sz w:val="20"/>
        </w:rPr>
        <w:t xml:space="preserve"> – część niejawna</w:t>
      </w:r>
      <w:r>
        <w:rPr>
          <w:rFonts w:ascii="Calibri" w:hAnsi="Calibri" w:cs="Calibri"/>
          <w:sz w:val="20"/>
        </w:rPr>
        <w:t>,</w:t>
      </w:r>
    </w:p>
    <w:p w14:paraId="33625DB2" w14:textId="5A7D4B86" w:rsidR="00DD7D28" w:rsidRPr="00DD7D28" w:rsidRDefault="00DD7D28" w:rsidP="00DD7D2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lastRenderedPageBreak/>
        <w:t xml:space="preserve">Wykaz nr </w:t>
      </w:r>
      <w:r w:rsidR="00B3313C">
        <w:rPr>
          <w:rFonts w:ascii="Calibri" w:hAnsi="Calibri" w:cs="Calibri"/>
          <w:sz w:val="20"/>
        </w:rPr>
        <w:t>6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sprzętu elektronicznego do badań na lądzie</w:t>
      </w:r>
      <w:ins w:id="13" w:author="Sara Braciszewska" w:date="2019-10-04T08:49:00Z">
        <w:r w:rsidR="0034084F">
          <w:rPr>
            <w:rFonts w:ascii="Calibri" w:hAnsi="Calibri" w:cs="Calibri"/>
            <w:sz w:val="20"/>
          </w:rPr>
          <w:t xml:space="preserve"> </w:t>
        </w:r>
      </w:ins>
      <w:r w:rsidR="0034084F">
        <w:rPr>
          <w:rFonts w:ascii="Calibri" w:hAnsi="Calibri" w:cs="Calibri"/>
          <w:sz w:val="20"/>
        </w:rPr>
        <w:t>– część niejawna</w:t>
      </w:r>
      <w:r>
        <w:rPr>
          <w:rFonts w:ascii="Calibri" w:hAnsi="Calibri" w:cs="Calibri"/>
          <w:sz w:val="20"/>
        </w:rPr>
        <w:t>,</w:t>
      </w:r>
    </w:p>
    <w:p w14:paraId="5FB152A6" w14:textId="4B138634" w:rsidR="00DD7D28" w:rsidRPr="00DD7D28" w:rsidRDefault="00DD7D28" w:rsidP="006950B8">
      <w:pPr>
        <w:pStyle w:val="Akapitzlist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</w:rPr>
      </w:pPr>
      <w:r w:rsidRPr="00DD7D28">
        <w:rPr>
          <w:rFonts w:ascii="Calibri" w:hAnsi="Calibri" w:cs="Calibri"/>
          <w:sz w:val="20"/>
        </w:rPr>
        <w:t xml:space="preserve">Wykaz nr </w:t>
      </w:r>
      <w:r w:rsidR="00B3313C">
        <w:rPr>
          <w:rFonts w:ascii="Calibri" w:hAnsi="Calibri" w:cs="Calibri"/>
          <w:sz w:val="20"/>
        </w:rPr>
        <w:t>7</w:t>
      </w:r>
      <w:r>
        <w:rPr>
          <w:rFonts w:ascii="Calibri" w:hAnsi="Calibri" w:cs="Calibri"/>
          <w:sz w:val="20"/>
        </w:rPr>
        <w:t xml:space="preserve"> - </w:t>
      </w:r>
      <w:r w:rsidRPr="00DD7D28">
        <w:rPr>
          <w:rFonts w:ascii="Calibri" w:hAnsi="Calibri" w:cs="Calibri"/>
          <w:sz w:val="20"/>
        </w:rPr>
        <w:t>Wykaz sprzętu elektronicznego do badań w wodzie</w:t>
      </w:r>
      <w:ins w:id="14" w:author="Sara Braciszewska" w:date="2019-10-04T08:49:00Z">
        <w:r w:rsidR="0034084F">
          <w:rPr>
            <w:rFonts w:ascii="Calibri" w:hAnsi="Calibri" w:cs="Calibri"/>
            <w:sz w:val="20"/>
          </w:rPr>
          <w:t xml:space="preserve"> </w:t>
        </w:r>
      </w:ins>
      <w:r w:rsidR="0034084F">
        <w:rPr>
          <w:rFonts w:ascii="Calibri" w:hAnsi="Calibri" w:cs="Calibri"/>
          <w:sz w:val="20"/>
        </w:rPr>
        <w:t>– część niejawna</w:t>
      </w:r>
      <w:r>
        <w:rPr>
          <w:rFonts w:ascii="Calibri" w:hAnsi="Calibri" w:cs="Calibri"/>
          <w:sz w:val="20"/>
        </w:rPr>
        <w:t>.</w:t>
      </w:r>
    </w:p>
    <w:p w14:paraId="30BC941B" w14:textId="4710574D" w:rsidR="004736DC" w:rsidRDefault="00F61794" w:rsidP="003372B7">
      <w:pPr>
        <w:autoSpaceDE w:val="0"/>
        <w:autoSpaceDN w:val="0"/>
        <w:adjustRightInd w:val="0"/>
        <w:spacing w:after="0"/>
        <w:jc w:val="both"/>
        <w:rPr>
          <w:ins w:id="15" w:author="Sara Braciszewska" w:date="2019-10-04T08:49:00Z"/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 xml:space="preserve">6. </w:t>
      </w:r>
      <w:r w:rsidR="004736DC" w:rsidRPr="003372B7">
        <w:rPr>
          <w:rFonts w:ascii="Calibri" w:hAnsi="Calibri" w:cs="Calibri"/>
          <w:sz w:val="20"/>
        </w:rPr>
        <w:t>Zamawiający nie przewiduje aukcji elektronicznej.</w:t>
      </w:r>
    </w:p>
    <w:p w14:paraId="58F1F9B7" w14:textId="77777777" w:rsidR="0034084F" w:rsidRPr="003372B7" w:rsidRDefault="0034084F" w:rsidP="003372B7">
      <w:pPr>
        <w:autoSpaceDE w:val="0"/>
        <w:autoSpaceDN w:val="0"/>
        <w:adjustRightInd w:val="0"/>
        <w:spacing w:after="0"/>
        <w:jc w:val="both"/>
        <w:rPr>
          <w:rFonts w:ascii="Calibri" w:eastAsia="Verdana,Bold" w:hAnsi="Calibri"/>
          <w:b/>
          <w:bCs/>
          <w:sz w:val="20"/>
        </w:rPr>
      </w:pPr>
    </w:p>
    <w:p w14:paraId="4D8A9591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16" w:name="_Toc450733362"/>
      <w:bookmarkStart w:id="17" w:name="_Toc15976479"/>
      <w:r w:rsidRPr="00B12948">
        <w:rPr>
          <w:rFonts w:eastAsia="Verdana,Bold"/>
        </w:rPr>
        <w:t>Rozdział III</w:t>
      </w:r>
      <w:bookmarkEnd w:id="16"/>
      <w:bookmarkEnd w:id="17"/>
    </w:p>
    <w:p w14:paraId="5898B9A2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18" w:name="_Toc15976480"/>
      <w:r w:rsidRPr="00B12948">
        <w:rPr>
          <w:rFonts w:eastAsia="Verdana,Bold"/>
        </w:rPr>
        <w:t xml:space="preserve">Informacje o sposobie porozumiewania się </w:t>
      </w:r>
      <w:r w:rsidR="00535B7B" w:rsidRPr="00B12948">
        <w:rPr>
          <w:rFonts w:eastAsia="Verdana,Bold"/>
        </w:rPr>
        <w:t>Zamawiającego</w:t>
      </w:r>
      <w:r w:rsidRPr="00B12948">
        <w:rPr>
          <w:rFonts w:eastAsia="Verdana,Bold"/>
        </w:rPr>
        <w:t xml:space="preserve"> z Wykonawcami oraz przekazywania oświadczeń i dokumentów</w:t>
      </w:r>
      <w:bookmarkEnd w:id="18"/>
    </w:p>
    <w:p w14:paraId="76167382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565A4580" w14:textId="77777777" w:rsidR="002E3B2D" w:rsidRPr="00B12948" w:rsidRDefault="002E3B2D" w:rsidP="00024FCC">
      <w:pPr>
        <w:widowControl w:val="0"/>
        <w:numPr>
          <w:ilvl w:val="0"/>
          <w:numId w:val="18"/>
        </w:numPr>
        <w:tabs>
          <w:tab w:val="left" w:pos="1440"/>
          <w:tab w:val="left" w:pos="1800"/>
          <w:tab w:val="center" w:pos="4536"/>
          <w:tab w:val="right" w:pos="9072"/>
          <w:tab w:val="right" w:pos="9432"/>
        </w:tabs>
        <w:suppressAutoHyphens/>
        <w:spacing w:after="0"/>
        <w:ind w:left="284" w:hanging="284"/>
        <w:jc w:val="both"/>
        <w:rPr>
          <w:rFonts w:ascii="Calibri" w:eastAsia="Batang" w:hAnsi="Calibri" w:cs="Calibri"/>
          <w:kern w:val="1"/>
          <w:sz w:val="20"/>
        </w:rPr>
      </w:pPr>
      <w:r w:rsidRPr="00B12948">
        <w:rPr>
          <w:rFonts w:ascii="Calibri" w:hAnsi="Calibri" w:cs="Calibri"/>
          <w:sz w:val="20"/>
        </w:rPr>
        <w:t xml:space="preserve">Postępowanie o udzielenie zamówienia prowadzi się z </w:t>
      </w:r>
      <w:r w:rsidRPr="00B12948">
        <w:rPr>
          <w:rFonts w:ascii="Calibri" w:eastAsia="Verdana,Bold" w:hAnsi="Calibri" w:cs="Calibri"/>
          <w:sz w:val="20"/>
        </w:rPr>
        <w:t>zachowaniem formy pisemnej w języku polskim</w:t>
      </w:r>
      <w:r w:rsidRPr="00B12948">
        <w:rPr>
          <w:rFonts w:ascii="Calibri" w:hAnsi="Calibri" w:cs="Calibri"/>
          <w:sz w:val="20"/>
        </w:rPr>
        <w:t>.</w:t>
      </w:r>
      <w:r w:rsidRPr="00B12948">
        <w:rPr>
          <w:rFonts w:ascii="Calibri" w:eastAsia="Batang" w:hAnsi="Calibri" w:cs="Calibri"/>
          <w:b/>
          <w:bCs/>
          <w:kern w:val="1"/>
          <w:sz w:val="20"/>
        </w:rPr>
        <w:t xml:space="preserve"> </w:t>
      </w:r>
      <w:r w:rsidRPr="00B12948">
        <w:rPr>
          <w:rFonts w:ascii="Calibri" w:eastAsia="Batang" w:hAnsi="Calibri" w:cs="Calibri"/>
          <w:kern w:val="1"/>
          <w:sz w:val="20"/>
        </w:rPr>
        <w:t>Forma pisemna  jest zastrzeżona dla złożenia oferty, oraz oświadczeń i dokumentów, załączanych do oferty, a t</w:t>
      </w:r>
      <w:r w:rsidR="00BB3E12">
        <w:rPr>
          <w:rFonts w:ascii="Calibri" w:eastAsia="Batang" w:hAnsi="Calibri" w:cs="Calibri"/>
          <w:kern w:val="1"/>
          <w:sz w:val="20"/>
        </w:rPr>
        <w:t>akże zmiany i wycofania oferty.</w:t>
      </w:r>
    </w:p>
    <w:p w14:paraId="60292254" w14:textId="77777777" w:rsidR="002E3B2D" w:rsidRPr="00D827D2" w:rsidRDefault="002E3B2D" w:rsidP="00024FC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D827D2">
        <w:rPr>
          <w:rFonts w:ascii="Calibri" w:hAnsi="Calibri" w:cs="Calibri"/>
          <w:sz w:val="20"/>
        </w:rPr>
        <w:t>Zamawiając</w:t>
      </w:r>
      <w:r w:rsidR="00224F6D" w:rsidRPr="00D827D2">
        <w:rPr>
          <w:rFonts w:ascii="Calibri" w:hAnsi="Calibri" w:cs="Calibri"/>
          <w:sz w:val="20"/>
        </w:rPr>
        <w:t>y</w:t>
      </w:r>
      <w:r w:rsidRPr="00D827D2">
        <w:rPr>
          <w:rFonts w:ascii="Calibri" w:hAnsi="Calibri" w:cs="Calibri"/>
          <w:sz w:val="20"/>
        </w:rPr>
        <w:t xml:space="preserve"> pracuje w dni (robocze) od poniedziałku do piątku w godzinach: </w:t>
      </w:r>
      <w:r w:rsidR="002B4F75" w:rsidRPr="00D827D2">
        <w:rPr>
          <w:rFonts w:ascii="Calibri" w:hAnsi="Calibri" w:cs="Calibri"/>
          <w:sz w:val="20"/>
        </w:rPr>
        <w:t>7:15</w:t>
      </w:r>
      <w:r w:rsidR="00EA7434" w:rsidRPr="00D827D2">
        <w:rPr>
          <w:rFonts w:ascii="Calibri" w:hAnsi="Calibri" w:cs="Calibri"/>
          <w:sz w:val="20"/>
        </w:rPr>
        <w:t xml:space="preserve"> – </w:t>
      </w:r>
      <w:r w:rsidR="002B4F75" w:rsidRPr="00D827D2">
        <w:rPr>
          <w:rFonts w:ascii="Calibri" w:hAnsi="Calibri" w:cs="Calibri"/>
          <w:sz w:val="20"/>
        </w:rPr>
        <w:t>15:15</w:t>
      </w:r>
      <w:r w:rsidR="008C7ED1" w:rsidRPr="00D827D2">
        <w:rPr>
          <w:rFonts w:ascii="Calibri" w:hAnsi="Calibri" w:cs="Calibri"/>
          <w:sz w:val="20"/>
        </w:rPr>
        <w:t>.</w:t>
      </w:r>
    </w:p>
    <w:p w14:paraId="2516E0C3" w14:textId="77777777" w:rsidR="002E3B2D" w:rsidRPr="00B12948" w:rsidRDefault="002E3B2D" w:rsidP="000846E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Oświadczenia, wnioski, zawiadomienia oraz inne informacje</w:t>
      </w:r>
      <w:r w:rsidR="00224F6D" w:rsidRPr="00B12948">
        <w:rPr>
          <w:rFonts w:ascii="Calibri" w:hAnsi="Calibri" w:cs="Calibri"/>
          <w:sz w:val="20"/>
        </w:rPr>
        <w:t>,</w:t>
      </w:r>
      <w:r w:rsidRPr="00B12948">
        <w:rPr>
          <w:rFonts w:ascii="Calibri" w:hAnsi="Calibri" w:cs="Calibri"/>
          <w:sz w:val="20"/>
        </w:rPr>
        <w:t xml:space="preserve"> Zamawiają</w:t>
      </w:r>
      <w:r w:rsidR="00BD1403" w:rsidRPr="00B12948">
        <w:rPr>
          <w:rFonts w:ascii="Calibri" w:hAnsi="Calibri" w:cs="Calibri"/>
          <w:sz w:val="20"/>
        </w:rPr>
        <w:t>c</w:t>
      </w:r>
      <w:r w:rsidR="00224F6D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i Wykonawcy przekazują: pisemnie lub faksem lub </w:t>
      </w:r>
      <w:r w:rsidRPr="00B12948">
        <w:rPr>
          <w:rFonts w:ascii="Calibri" w:eastAsia="Batang" w:hAnsi="Calibri" w:cs="Calibri"/>
          <w:kern w:val="1"/>
          <w:sz w:val="20"/>
        </w:rPr>
        <w:t xml:space="preserve">drogą elektroniczną </w:t>
      </w:r>
      <w:r w:rsidRPr="00B12948">
        <w:rPr>
          <w:rFonts w:ascii="Calibri" w:hAnsi="Calibri" w:cs="Calibri"/>
          <w:sz w:val="20"/>
        </w:rPr>
        <w:t xml:space="preserve">, z zastrzeżeniem pkt  4 </w:t>
      </w:r>
      <w:r w:rsidR="00486E0E">
        <w:rPr>
          <w:rFonts w:ascii="Calibri" w:hAnsi="Calibri" w:cs="Calibri"/>
          <w:sz w:val="20"/>
        </w:rPr>
        <w:t xml:space="preserve">i 6 </w:t>
      </w:r>
      <w:r w:rsidRPr="00B12948">
        <w:rPr>
          <w:rFonts w:ascii="Calibri" w:hAnsi="Calibri" w:cs="Calibri"/>
          <w:sz w:val="20"/>
        </w:rPr>
        <w:t>niniejszego rozdziału.</w:t>
      </w:r>
    </w:p>
    <w:p w14:paraId="79B9500F" w14:textId="77777777" w:rsidR="002E3B2D" w:rsidRPr="00B12948" w:rsidRDefault="002E3B2D" w:rsidP="000846E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Jeżeli Zamawiając</w:t>
      </w:r>
      <w:r w:rsidR="00224F6D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lub Wykonawca przekazują dokumenty lub informacje, </w:t>
      </w:r>
      <w:r w:rsidR="004A0D1A">
        <w:rPr>
          <w:rFonts w:ascii="Calibri" w:hAnsi="Calibri" w:cs="Calibri"/>
          <w:sz w:val="20"/>
        </w:rPr>
        <w:t xml:space="preserve">o których mowa w </w:t>
      </w:r>
      <w:r w:rsidR="00647599">
        <w:rPr>
          <w:rFonts w:ascii="Calibri" w:hAnsi="Calibri" w:cs="Calibri"/>
          <w:sz w:val="20"/>
        </w:rPr>
        <w:t>pkt</w:t>
      </w:r>
      <w:r w:rsidR="004A0D1A">
        <w:rPr>
          <w:rFonts w:ascii="Calibri" w:hAnsi="Calibri" w:cs="Calibri"/>
          <w:sz w:val="20"/>
        </w:rPr>
        <w:t>. 3</w:t>
      </w:r>
      <w:r w:rsidRPr="00B12948">
        <w:rPr>
          <w:rFonts w:ascii="Calibri" w:hAnsi="Calibri" w:cs="Calibri"/>
          <w:sz w:val="20"/>
        </w:rPr>
        <w:t xml:space="preserve"> faksem lub drogą elektroniczną, każda ze stron na żądanie drugiej niezwłocznie potwierdza fakt ich otrzymania.</w:t>
      </w:r>
    </w:p>
    <w:p w14:paraId="55414AA1" w14:textId="77777777" w:rsidR="00D3494E" w:rsidRPr="00B12948" w:rsidRDefault="00D3494E" w:rsidP="00D3494E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W przypadku rozbieżności pomiędzy treścią niniejszej SIWZ, a treścią udzielonych odpowiedzi, jako obowiązującą należy przyjąć treść pisma zawierającego późniejsze oświadczenie Zamawiającego.</w:t>
      </w:r>
    </w:p>
    <w:p w14:paraId="44D8F401" w14:textId="77777777" w:rsidR="002E3B2D" w:rsidRPr="00B12948" w:rsidRDefault="002E3B2D" w:rsidP="000846E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Jeżeli Wykonawca przekaże wymagane przez Zamawiającego oświadczenia, wnioski i zawiadomienia oraz informacje pocztą elektroniczną, faksem lub pisemnie, za datę ich złożenia przyjmuje się datę wpływu dokumentu – dokument uważa się za złożony w terminie jeżeli jego treść dotarła do adresata przed upływem wyznaczonego terminu.</w:t>
      </w:r>
    </w:p>
    <w:p w14:paraId="5215AB52" w14:textId="77777777" w:rsidR="00707DD5" w:rsidRPr="004A0D1A" w:rsidRDefault="002E3B2D" w:rsidP="000846E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4A0D1A">
        <w:rPr>
          <w:rFonts w:ascii="Calibri" w:hAnsi="Calibri" w:cs="Calibri"/>
          <w:sz w:val="20"/>
          <w:u w:val="single"/>
        </w:rPr>
        <w:t>Osobami upoważnionymi do kontaktów z Wykonawcami są</w:t>
      </w:r>
      <w:r w:rsidRPr="004A0D1A">
        <w:rPr>
          <w:rFonts w:ascii="Calibri" w:hAnsi="Calibri" w:cs="Calibri"/>
          <w:sz w:val="20"/>
        </w:rPr>
        <w:t>:</w:t>
      </w:r>
      <w:r w:rsidR="00707DD5" w:rsidRPr="004A0D1A">
        <w:rPr>
          <w:rFonts w:ascii="Calibri" w:hAnsi="Calibri" w:cs="Calibri"/>
          <w:sz w:val="20"/>
        </w:rPr>
        <w:t xml:space="preserve"> </w:t>
      </w:r>
    </w:p>
    <w:p w14:paraId="245A4447" w14:textId="77777777" w:rsidR="0004667F" w:rsidRPr="004A0D1A" w:rsidRDefault="00E0608A" w:rsidP="00E0608A">
      <w:pPr>
        <w:numPr>
          <w:ilvl w:val="1"/>
          <w:numId w:val="18"/>
        </w:numPr>
        <w:spacing w:after="0" w:line="240" w:lineRule="auto"/>
        <w:ind w:left="426"/>
        <w:jc w:val="both"/>
        <w:rPr>
          <w:rFonts w:asciiTheme="minorHAnsi" w:hAnsiTheme="minorHAnsi"/>
          <w:sz w:val="20"/>
          <w:szCs w:val="20"/>
          <w:lang w:eastAsia="pl-PL"/>
        </w:rPr>
      </w:pPr>
      <w:r w:rsidRPr="004A0D1A">
        <w:rPr>
          <w:rFonts w:asciiTheme="minorHAnsi" w:hAnsiTheme="minorHAnsi"/>
          <w:sz w:val="20"/>
          <w:szCs w:val="20"/>
          <w:lang w:eastAsia="pl-PL"/>
        </w:rPr>
        <w:t>W sprawach dotyczących procedury zamówienia publicznego</w:t>
      </w:r>
      <w:r w:rsidR="0004667F" w:rsidRPr="004A0D1A">
        <w:rPr>
          <w:rFonts w:asciiTheme="minorHAnsi" w:hAnsiTheme="minorHAnsi"/>
          <w:sz w:val="20"/>
          <w:szCs w:val="20"/>
          <w:lang w:eastAsia="pl-PL"/>
        </w:rPr>
        <w:t>:</w:t>
      </w:r>
    </w:p>
    <w:p w14:paraId="35FA2951" w14:textId="77777777" w:rsidR="0004667F" w:rsidRPr="004A0D1A" w:rsidRDefault="0004667F" w:rsidP="0004667F">
      <w:pPr>
        <w:pStyle w:val="Akapitzlist"/>
        <w:spacing w:after="0" w:line="240" w:lineRule="auto"/>
        <w:jc w:val="both"/>
        <w:rPr>
          <w:rFonts w:asciiTheme="minorHAnsi" w:hAnsiTheme="minorHAnsi"/>
          <w:sz w:val="20"/>
          <w:szCs w:val="20"/>
          <w:lang w:eastAsia="pl-PL"/>
        </w:rPr>
      </w:pPr>
    </w:p>
    <w:p w14:paraId="590FD3E1" w14:textId="77777777" w:rsidR="0004667F" w:rsidRPr="00D827D2" w:rsidRDefault="00D827D2" w:rsidP="0004667F">
      <w:pPr>
        <w:pStyle w:val="Akapitzlist"/>
        <w:spacing w:after="0" w:line="240" w:lineRule="auto"/>
        <w:jc w:val="both"/>
        <w:rPr>
          <w:rFonts w:ascii="Calibri" w:hAnsi="Calibri"/>
          <w:sz w:val="20"/>
          <w:szCs w:val="20"/>
          <w:lang w:eastAsia="pl-PL"/>
        </w:rPr>
      </w:pPr>
      <w:r w:rsidRPr="00D827D2">
        <w:rPr>
          <w:rFonts w:ascii="Calibri" w:hAnsi="Calibri"/>
          <w:sz w:val="20"/>
          <w:szCs w:val="22"/>
        </w:rPr>
        <w:t xml:space="preserve">Agnieszka Jankowska </w:t>
      </w:r>
      <w:r w:rsidR="00BB3E12" w:rsidRPr="00D827D2">
        <w:rPr>
          <w:rFonts w:ascii="Calibri" w:hAnsi="Calibri"/>
          <w:sz w:val="20"/>
          <w:szCs w:val="22"/>
        </w:rPr>
        <w:t xml:space="preserve">– Dział Zamówień Publicznych, telefon (52) 34-19-167, e-mail: </w:t>
      </w:r>
      <w:hyperlink r:id="rId12" w:history="1">
        <w:r w:rsidR="00BB3E12" w:rsidRPr="00D827D2">
          <w:rPr>
            <w:rStyle w:val="Hipercze"/>
            <w:rFonts w:ascii="Calibri" w:hAnsi="Calibri"/>
            <w:color w:val="auto"/>
            <w:sz w:val="20"/>
            <w:szCs w:val="22"/>
            <w:u w:val="none"/>
          </w:rPr>
          <w:t>zampub@ukw.edu.pl</w:t>
        </w:r>
      </w:hyperlink>
    </w:p>
    <w:p w14:paraId="4F403534" w14:textId="77777777" w:rsidR="0004667F" w:rsidRPr="00D827D2" w:rsidRDefault="0004667F" w:rsidP="0004667F">
      <w:pPr>
        <w:pStyle w:val="Akapitzlist"/>
        <w:spacing w:after="0" w:line="240" w:lineRule="auto"/>
        <w:jc w:val="both"/>
        <w:rPr>
          <w:rFonts w:asciiTheme="minorHAnsi" w:hAnsiTheme="minorHAnsi"/>
          <w:sz w:val="20"/>
          <w:szCs w:val="20"/>
          <w:lang w:eastAsia="pl-PL"/>
        </w:rPr>
      </w:pPr>
    </w:p>
    <w:p w14:paraId="6D45FD41" w14:textId="77777777" w:rsidR="00E0608A" w:rsidRPr="00D827D2" w:rsidRDefault="00E0608A" w:rsidP="00E0608A">
      <w:pPr>
        <w:numPr>
          <w:ilvl w:val="1"/>
          <w:numId w:val="18"/>
        </w:numPr>
        <w:spacing w:after="0" w:line="240" w:lineRule="auto"/>
        <w:ind w:left="426"/>
        <w:jc w:val="both"/>
        <w:rPr>
          <w:rFonts w:asciiTheme="minorHAnsi" w:hAnsiTheme="minorHAnsi"/>
          <w:sz w:val="20"/>
          <w:szCs w:val="20"/>
          <w:lang w:eastAsia="pl-PL"/>
        </w:rPr>
      </w:pPr>
      <w:r w:rsidRPr="00D827D2">
        <w:rPr>
          <w:rFonts w:asciiTheme="minorHAnsi" w:hAnsiTheme="minorHAnsi"/>
          <w:sz w:val="20"/>
          <w:szCs w:val="20"/>
        </w:rPr>
        <w:t>W sprawach dot</w:t>
      </w:r>
      <w:r w:rsidR="00BB3E12" w:rsidRPr="00D827D2">
        <w:rPr>
          <w:rFonts w:asciiTheme="minorHAnsi" w:hAnsiTheme="minorHAnsi"/>
          <w:sz w:val="20"/>
          <w:szCs w:val="20"/>
        </w:rPr>
        <w:t>yczących przedmiotu zamówienia:</w:t>
      </w:r>
    </w:p>
    <w:p w14:paraId="3111A000" w14:textId="77777777" w:rsidR="0004667F" w:rsidRPr="00D827D2" w:rsidRDefault="0004667F" w:rsidP="0004667F">
      <w:pPr>
        <w:spacing w:after="0" w:line="240" w:lineRule="auto"/>
        <w:ind w:left="426"/>
        <w:jc w:val="both"/>
        <w:rPr>
          <w:rFonts w:asciiTheme="minorHAnsi" w:hAnsiTheme="minorHAnsi"/>
          <w:sz w:val="20"/>
          <w:szCs w:val="20"/>
          <w:lang w:eastAsia="pl-PL"/>
        </w:rPr>
      </w:pPr>
    </w:p>
    <w:p w14:paraId="0C33DD5F" w14:textId="77777777" w:rsidR="0004667F" w:rsidRPr="0028576C" w:rsidRDefault="00BB3E12" w:rsidP="0004667F">
      <w:pPr>
        <w:pStyle w:val="Akapitzlist"/>
        <w:spacing w:after="0" w:line="240" w:lineRule="auto"/>
        <w:jc w:val="both"/>
        <w:rPr>
          <w:rFonts w:asciiTheme="minorHAnsi" w:hAnsiTheme="minorHAnsi"/>
          <w:sz w:val="20"/>
          <w:szCs w:val="20"/>
          <w:lang w:eastAsia="pl-PL"/>
        </w:rPr>
      </w:pPr>
      <w:r w:rsidRPr="00D827D2">
        <w:rPr>
          <w:rFonts w:asciiTheme="minorHAnsi" w:hAnsiTheme="minorHAnsi"/>
          <w:sz w:val="20"/>
          <w:szCs w:val="20"/>
          <w:lang w:eastAsia="pl-PL"/>
        </w:rPr>
        <w:t xml:space="preserve">Katarzyna </w:t>
      </w:r>
      <w:proofErr w:type="spellStart"/>
      <w:r w:rsidRPr="00D827D2">
        <w:rPr>
          <w:rFonts w:asciiTheme="minorHAnsi" w:hAnsiTheme="minorHAnsi"/>
          <w:sz w:val="20"/>
          <w:szCs w:val="20"/>
          <w:lang w:eastAsia="pl-PL"/>
        </w:rPr>
        <w:t>Luttmann</w:t>
      </w:r>
      <w:proofErr w:type="spellEnd"/>
      <w:r w:rsidRPr="00D827D2">
        <w:rPr>
          <w:rFonts w:asciiTheme="minorHAnsi" w:hAnsiTheme="minorHAnsi"/>
          <w:sz w:val="20"/>
          <w:szCs w:val="20"/>
          <w:lang w:eastAsia="pl-PL"/>
        </w:rPr>
        <w:t xml:space="preserve"> – Dział </w:t>
      </w:r>
      <w:proofErr w:type="spellStart"/>
      <w:r w:rsidRPr="00D827D2">
        <w:rPr>
          <w:rFonts w:asciiTheme="minorHAnsi" w:hAnsiTheme="minorHAnsi"/>
          <w:sz w:val="20"/>
          <w:szCs w:val="20"/>
          <w:lang w:eastAsia="pl-PL"/>
        </w:rPr>
        <w:t>Administracyjno</w:t>
      </w:r>
      <w:proofErr w:type="spellEnd"/>
      <w:r w:rsidRPr="00D827D2">
        <w:rPr>
          <w:rFonts w:asciiTheme="minorHAnsi" w:hAnsiTheme="minorHAnsi"/>
          <w:sz w:val="20"/>
          <w:szCs w:val="20"/>
          <w:lang w:eastAsia="pl-PL"/>
        </w:rPr>
        <w:t xml:space="preserve"> – Gospodarczy, telefon (52) 34-19-365, e-mail: dag@ukw.edu.pl</w:t>
      </w:r>
    </w:p>
    <w:p w14:paraId="3CC02FEC" w14:textId="77777777" w:rsidR="0004667F" w:rsidRPr="0028576C" w:rsidRDefault="0004667F" w:rsidP="0004667F">
      <w:pPr>
        <w:pStyle w:val="Akapitzlist"/>
        <w:spacing w:after="0" w:line="240" w:lineRule="auto"/>
        <w:jc w:val="both"/>
        <w:rPr>
          <w:rFonts w:asciiTheme="minorHAnsi" w:hAnsiTheme="minorHAnsi"/>
          <w:sz w:val="20"/>
          <w:szCs w:val="20"/>
          <w:lang w:eastAsia="pl-PL"/>
        </w:rPr>
      </w:pPr>
    </w:p>
    <w:p w14:paraId="33FB433B" w14:textId="77777777" w:rsidR="00ED190C" w:rsidRPr="00B12948" w:rsidRDefault="00ED190C" w:rsidP="00EE4946">
      <w:pPr>
        <w:autoSpaceDE w:val="0"/>
        <w:autoSpaceDN w:val="0"/>
        <w:adjustRightInd w:val="0"/>
        <w:spacing w:after="0" w:line="240" w:lineRule="auto"/>
        <w:ind w:left="15"/>
        <w:rPr>
          <w:rFonts w:ascii="Calibri" w:hAnsi="Calibri" w:cs="Calibri"/>
          <w:lang w:val="de-DE"/>
        </w:rPr>
      </w:pPr>
    </w:p>
    <w:p w14:paraId="494F07BF" w14:textId="77777777" w:rsidR="002E3B2D" w:rsidRPr="00B12948" w:rsidRDefault="002E3B2D" w:rsidP="00B82950">
      <w:pPr>
        <w:pStyle w:val="Nagwek1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FBFBF" w:themeFill="background1" w:themeFillShade="BF"/>
        <w:rPr>
          <w:rFonts w:eastAsia="Verdana,Bold"/>
        </w:rPr>
      </w:pPr>
      <w:bookmarkStart w:id="19" w:name="_Toc450733364"/>
      <w:bookmarkStart w:id="20" w:name="_Toc15976481"/>
      <w:r w:rsidRPr="00B12948">
        <w:rPr>
          <w:rFonts w:eastAsia="Verdana,Bold"/>
        </w:rPr>
        <w:t>Rozdział IV</w:t>
      </w:r>
      <w:bookmarkEnd w:id="19"/>
      <w:bookmarkEnd w:id="20"/>
    </w:p>
    <w:p w14:paraId="77E91801" w14:textId="77777777" w:rsidR="00B82950" w:rsidRPr="00B12948" w:rsidRDefault="00B82950" w:rsidP="00B82950">
      <w:pPr>
        <w:pStyle w:val="Nagwek2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BFBFBF" w:themeFill="background1" w:themeFillShade="BF"/>
        <w:rPr>
          <w:rFonts w:eastAsia="Verdana,Bold"/>
        </w:rPr>
      </w:pPr>
      <w:bookmarkStart w:id="21" w:name="_Toc15976482"/>
      <w:r w:rsidRPr="00B12948">
        <w:t>Zamówienia polegające na powtórzeniu podobnych usług, prawo opcji</w:t>
      </w:r>
      <w:bookmarkEnd w:id="21"/>
    </w:p>
    <w:p w14:paraId="444AD49A" w14:textId="77777777" w:rsidR="00D2698F" w:rsidRPr="00B12948" w:rsidRDefault="00D2698F" w:rsidP="00D2698F">
      <w:pPr>
        <w:rPr>
          <w:lang w:eastAsia="zh-CN"/>
        </w:rPr>
      </w:pPr>
    </w:p>
    <w:p w14:paraId="05CAE3B4" w14:textId="650EF34F" w:rsidR="00B772C7" w:rsidRPr="0002727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027275">
        <w:rPr>
          <w:rFonts w:ascii="Calibri" w:hAnsi="Calibri" w:cs="Calibri"/>
          <w:sz w:val="20"/>
          <w:lang w:eastAsia="pl-PL"/>
        </w:rPr>
        <w:t>1.</w:t>
      </w:r>
      <w:r w:rsidRPr="00081495">
        <w:rPr>
          <w:rFonts w:ascii="Calibri" w:hAnsi="Calibri" w:cs="Calibri"/>
          <w:sz w:val="20"/>
          <w:lang w:eastAsia="pl-PL"/>
        </w:rPr>
        <w:t>Zamawiając</w:t>
      </w:r>
      <w:r w:rsidR="00657E56" w:rsidRPr="00081495">
        <w:rPr>
          <w:rFonts w:ascii="Calibri" w:hAnsi="Calibri" w:cs="Calibri"/>
          <w:sz w:val="20"/>
          <w:lang w:eastAsia="pl-PL"/>
        </w:rPr>
        <w:t>y</w:t>
      </w:r>
      <w:r w:rsidRPr="00027275">
        <w:rPr>
          <w:rFonts w:ascii="Calibri" w:hAnsi="Calibri" w:cs="Calibri"/>
          <w:sz w:val="20"/>
          <w:lang w:eastAsia="pl-PL"/>
        </w:rPr>
        <w:t xml:space="preserve"> </w:t>
      </w:r>
      <w:r w:rsidRPr="00027275">
        <w:rPr>
          <w:rFonts w:ascii="Calibri" w:hAnsi="Calibri" w:cs="Calibri"/>
          <w:b/>
          <w:sz w:val="20"/>
          <w:lang w:eastAsia="pl-PL"/>
        </w:rPr>
        <w:t xml:space="preserve">przewiduje </w:t>
      </w:r>
      <w:r w:rsidRPr="00027275">
        <w:rPr>
          <w:rFonts w:ascii="Calibri" w:hAnsi="Calibri" w:cs="Calibri"/>
          <w:sz w:val="20"/>
          <w:lang w:eastAsia="pl-PL"/>
        </w:rPr>
        <w:t>możliwość udzielenia zamówień, o których mowa w art. 67 ust. 1 pkt 6  PZP w wysokości do:</w:t>
      </w:r>
    </w:p>
    <w:p w14:paraId="538E1601" w14:textId="77777777" w:rsidR="00B772C7" w:rsidRPr="006F003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027275">
        <w:rPr>
          <w:rFonts w:ascii="Calibri" w:hAnsi="Calibri" w:cs="Calibri"/>
          <w:sz w:val="20"/>
          <w:lang w:eastAsia="pl-PL"/>
        </w:rPr>
        <w:t xml:space="preserve">a)  </w:t>
      </w:r>
      <w:r w:rsidR="006F0035" w:rsidRPr="006F0035">
        <w:rPr>
          <w:rFonts w:ascii="Calibri" w:hAnsi="Calibri" w:cs="Calibri"/>
          <w:sz w:val="20"/>
          <w:lang w:eastAsia="pl-PL"/>
        </w:rPr>
        <w:t xml:space="preserve">15 </w:t>
      </w:r>
      <w:r w:rsidRPr="006F0035">
        <w:rPr>
          <w:rFonts w:ascii="Calibri" w:hAnsi="Calibri" w:cs="Calibri"/>
          <w:sz w:val="20"/>
          <w:lang w:eastAsia="pl-PL"/>
        </w:rPr>
        <w:t>% wartości zamówienia podstawowego - dla części I</w:t>
      </w:r>
      <w:r w:rsidR="00533CD8" w:rsidRPr="006F0035">
        <w:rPr>
          <w:rFonts w:ascii="Calibri" w:hAnsi="Calibri" w:cs="Calibri"/>
          <w:sz w:val="20"/>
          <w:lang w:eastAsia="pl-PL"/>
        </w:rPr>
        <w:t>;</w:t>
      </w:r>
    </w:p>
    <w:p w14:paraId="0CEF0540" w14:textId="77777777" w:rsidR="00B772C7" w:rsidRPr="006F003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6F0035">
        <w:rPr>
          <w:rFonts w:ascii="Calibri" w:hAnsi="Calibri" w:cs="Calibri"/>
          <w:sz w:val="20"/>
          <w:lang w:eastAsia="pl-PL"/>
        </w:rPr>
        <w:t xml:space="preserve">b)  </w:t>
      </w:r>
      <w:r w:rsidR="006F0035" w:rsidRPr="006F0035">
        <w:rPr>
          <w:rFonts w:ascii="Calibri" w:hAnsi="Calibri" w:cs="Calibri"/>
          <w:sz w:val="20"/>
          <w:lang w:eastAsia="pl-PL"/>
        </w:rPr>
        <w:t xml:space="preserve">15 </w:t>
      </w:r>
      <w:r w:rsidRPr="006F0035">
        <w:rPr>
          <w:rFonts w:ascii="Calibri" w:hAnsi="Calibri" w:cs="Calibri"/>
          <w:sz w:val="20"/>
          <w:lang w:eastAsia="pl-PL"/>
        </w:rPr>
        <w:t>% wartości zamówienia podstawowego - dla części II</w:t>
      </w:r>
      <w:r w:rsidR="00533CD8" w:rsidRPr="006F0035">
        <w:rPr>
          <w:rFonts w:ascii="Calibri" w:hAnsi="Calibri" w:cs="Calibri"/>
          <w:sz w:val="20"/>
          <w:lang w:eastAsia="pl-PL"/>
        </w:rPr>
        <w:t>;</w:t>
      </w:r>
    </w:p>
    <w:p w14:paraId="48A91668" w14:textId="77777777" w:rsidR="00B772C7" w:rsidRPr="0002727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6F0035">
        <w:rPr>
          <w:rFonts w:ascii="Calibri" w:hAnsi="Calibri" w:cs="Calibri"/>
          <w:sz w:val="20"/>
          <w:lang w:eastAsia="pl-PL"/>
        </w:rPr>
        <w:t xml:space="preserve">c)  </w:t>
      </w:r>
      <w:r w:rsidR="006F0035" w:rsidRPr="006F0035">
        <w:rPr>
          <w:rFonts w:ascii="Calibri" w:hAnsi="Calibri" w:cs="Calibri"/>
          <w:sz w:val="20"/>
          <w:lang w:eastAsia="pl-PL"/>
        </w:rPr>
        <w:t xml:space="preserve">15 </w:t>
      </w:r>
      <w:r w:rsidRPr="006F0035">
        <w:rPr>
          <w:rFonts w:ascii="Calibri" w:hAnsi="Calibri" w:cs="Calibri"/>
          <w:sz w:val="20"/>
          <w:lang w:eastAsia="pl-PL"/>
        </w:rPr>
        <w:t>% wartości zamówienia podstawowego - dla części II</w:t>
      </w:r>
      <w:r w:rsidR="00533CD8" w:rsidRPr="006F0035">
        <w:rPr>
          <w:rFonts w:ascii="Calibri" w:hAnsi="Calibri" w:cs="Calibri"/>
          <w:sz w:val="20"/>
          <w:lang w:eastAsia="pl-PL"/>
        </w:rPr>
        <w:t>I</w:t>
      </w:r>
      <w:r w:rsidRPr="00027275">
        <w:rPr>
          <w:rFonts w:ascii="Calibri" w:hAnsi="Calibri" w:cs="Calibri"/>
          <w:sz w:val="20"/>
          <w:lang w:eastAsia="pl-PL"/>
        </w:rPr>
        <w:t>.</w:t>
      </w:r>
    </w:p>
    <w:p w14:paraId="19CD696D" w14:textId="77777777" w:rsidR="00B772C7" w:rsidRPr="00027275" w:rsidRDefault="00B772C7" w:rsidP="00B772C7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lang w:eastAsia="pl-PL"/>
        </w:rPr>
      </w:pPr>
      <w:r w:rsidRPr="00027275">
        <w:rPr>
          <w:rFonts w:ascii="Calibri" w:hAnsi="Calibri" w:cs="Calibri"/>
          <w:sz w:val="20"/>
          <w:lang w:eastAsia="pl-PL"/>
        </w:rPr>
        <w:t xml:space="preserve">2. Wykonawca, któremu zostanie udzielone zamówienie podstawowe zobowiązany będzie do zastosowania  </w:t>
      </w:r>
      <w:r w:rsidRPr="00027275">
        <w:rPr>
          <w:rFonts w:ascii="Calibri" w:hAnsi="Calibri" w:cs="Calibri"/>
          <w:sz w:val="20"/>
          <w:lang w:eastAsia="pl-PL"/>
        </w:rPr>
        <w:br/>
        <w:t xml:space="preserve">w zamówieniach polegających na powtórzeniu podobnych usług, stawek nie wyższych niż zastosowanych </w:t>
      </w:r>
      <w:r w:rsidRPr="00027275">
        <w:rPr>
          <w:rFonts w:ascii="Calibri" w:hAnsi="Calibri" w:cs="Calibri"/>
          <w:sz w:val="20"/>
          <w:lang w:eastAsia="pl-PL"/>
        </w:rPr>
        <w:br/>
        <w:t>w zamówieniu podstawowym.</w:t>
      </w:r>
    </w:p>
    <w:p w14:paraId="785245AC" w14:textId="77777777" w:rsidR="00B16597" w:rsidRPr="00B12948" w:rsidRDefault="00B16597" w:rsidP="00981E69">
      <w:pPr>
        <w:autoSpaceDE w:val="0"/>
        <w:autoSpaceDN w:val="0"/>
        <w:adjustRightInd w:val="0"/>
        <w:spacing w:after="0"/>
        <w:jc w:val="both"/>
        <w:rPr>
          <w:rFonts w:asciiTheme="minorHAnsi" w:hAnsiTheme="minorHAnsi"/>
          <w:sz w:val="20"/>
          <w:szCs w:val="20"/>
        </w:rPr>
      </w:pPr>
    </w:p>
    <w:p w14:paraId="0747D7D7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22" w:name="_Toc450733366"/>
      <w:bookmarkStart w:id="23" w:name="_Toc15976483"/>
      <w:r w:rsidRPr="00B12948">
        <w:rPr>
          <w:rFonts w:eastAsia="Verdana,Bold"/>
        </w:rPr>
        <w:t>Rozdział V</w:t>
      </w:r>
      <w:bookmarkEnd w:id="22"/>
      <w:bookmarkEnd w:id="23"/>
    </w:p>
    <w:p w14:paraId="6A300C6C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24" w:name="_Toc15976484"/>
      <w:r w:rsidRPr="00B12948">
        <w:rPr>
          <w:rFonts w:eastAsia="Verdana,Bold"/>
        </w:rPr>
        <w:t>Opis przedmiotu zamówienia</w:t>
      </w:r>
      <w:bookmarkEnd w:id="24"/>
    </w:p>
    <w:p w14:paraId="505989B6" w14:textId="77777777" w:rsidR="002E3B2D" w:rsidRPr="00B12948" w:rsidRDefault="002E3B2D" w:rsidP="00CB228F">
      <w:pPr>
        <w:pStyle w:val="WW-Tekstpodstawowy3"/>
        <w:widowControl w:val="0"/>
        <w:tabs>
          <w:tab w:val="clear" w:pos="9000"/>
        </w:tabs>
        <w:suppressAutoHyphens/>
        <w:overflowPunct w:val="0"/>
        <w:autoSpaceDE w:val="0"/>
        <w:textAlignment w:val="baseline"/>
        <w:rPr>
          <w:rFonts w:ascii="Calibri" w:hAnsi="Calibri" w:cs="Calibri"/>
          <w:sz w:val="24"/>
          <w:szCs w:val="24"/>
        </w:rPr>
      </w:pPr>
    </w:p>
    <w:p w14:paraId="1604FC56" w14:textId="00535286" w:rsidR="00ED190C" w:rsidRPr="00B12948" w:rsidRDefault="00ED190C" w:rsidP="00ED190C">
      <w:pPr>
        <w:tabs>
          <w:tab w:val="decimal" w:pos="709"/>
        </w:tabs>
        <w:jc w:val="both"/>
        <w:rPr>
          <w:rFonts w:ascii="Calibri" w:hAnsi="Calibri" w:cs="Calibri"/>
          <w:b/>
          <w:bCs/>
          <w:sz w:val="20"/>
          <w:szCs w:val="20"/>
        </w:rPr>
      </w:pPr>
      <w:r w:rsidRPr="00B12948">
        <w:rPr>
          <w:rFonts w:ascii="Calibri" w:hAnsi="Calibri" w:cs="Calibri"/>
          <w:sz w:val="20"/>
          <w:szCs w:val="20"/>
        </w:rPr>
        <w:t>Przedmiotem zamówienia jest</w:t>
      </w:r>
      <w:r w:rsidRPr="00B12948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90092D" w:rsidRPr="00B12948">
        <w:rPr>
          <w:rFonts w:asciiTheme="minorHAnsi" w:hAnsiTheme="minorHAnsi" w:cs="Calibri"/>
          <w:b/>
          <w:bCs/>
          <w:sz w:val="20"/>
        </w:rPr>
        <w:t>ubezpieczenie mienia, jednostek pływających i odpowiedzialności cywilnej Uniwersytetu Kazimierza Wielkiego w Bydgoszczy</w:t>
      </w:r>
      <w:r w:rsidR="0004667F" w:rsidRPr="00B12948">
        <w:rPr>
          <w:rFonts w:asciiTheme="minorHAnsi" w:hAnsiTheme="minorHAnsi" w:cs="Calibri"/>
          <w:b/>
          <w:bCs/>
          <w:sz w:val="20"/>
        </w:rPr>
        <w:t>.</w:t>
      </w:r>
    </w:p>
    <w:p w14:paraId="58513453" w14:textId="77777777" w:rsidR="00ED190C" w:rsidRPr="00B12948" w:rsidRDefault="00ED190C" w:rsidP="00ED190C">
      <w:pPr>
        <w:tabs>
          <w:tab w:val="decimal" w:pos="709"/>
        </w:tabs>
        <w:jc w:val="both"/>
        <w:rPr>
          <w:rFonts w:ascii="Calibri" w:hAnsi="Calibri" w:cs="Calibri"/>
          <w:sz w:val="20"/>
          <w:szCs w:val="20"/>
          <w:u w:val="single"/>
        </w:rPr>
      </w:pPr>
      <w:r w:rsidRPr="00B12948">
        <w:rPr>
          <w:rFonts w:ascii="Calibri" w:hAnsi="Calibri" w:cs="Calibri"/>
          <w:sz w:val="20"/>
          <w:szCs w:val="20"/>
        </w:rPr>
        <w:t xml:space="preserve">1. Rodzaj zamówienia: </w:t>
      </w:r>
      <w:r w:rsidRPr="00B12948">
        <w:rPr>
          <w:rFonts w:ascii="Calibri" w:hAnsi="Calibri" w:cs="Calibri"/>
          <w:sz w:val="20"/>
          <w:szCs w:val="20"/>
          <w:u w:val="single"/>
        </w:rPr>
        <w:t>usługa.</w:t>
      </w:r>
    </w:p>
    <w:p w14:paraId="3E514020" w14:textId="77777777" w:rsidR="00ED190C" w:rsidRPr="00B12948" w:rsidRDefault="00ED190C" w:rsidP="00ED190C">
      <w:pPr>
        <w:tabs>
          <w:tab w:val="decimal" w:pos="709"/>
        </w:tabs>
        <w:jc w:val="both"/>
        <w:rPr>
          <w:rFonts w:ascii="Calibri" w:hAnsi="Calibri" w:cs="Calibri"/>
          <w:sz w:val="20"/>
          <w:szCs w:val="20"/>
        </w:rPr>
      </w:pPr>
      <w:r w:rsidRPr="00B12948">
        <w:rPr>
          <w:rFonts w:ascii="Calibri" w:hAnsi="Calibri" w:cs="Calibri"/>
          <w:sz w:val="20"/>
          <w:szCs w:val="20"/>
        </w:rPr>
        <w:t xml:space="preserve">Przedmiot zamówienia sklasyfikowany jest we Wspólnym Słowniku Zamówień kod CPV: </w:t>
      </w:r>
    </w:p>
    <w:p w14:paraId="4E15DBA6" w14:textId="7770EF73" w:rsidR="001D513A" w:rsidRPr="00B12948" w:rsidRDefault="00E0608A" w:rsidP="0004667F">
      <w:pPr>
        <w:tabs>
          <w:tab w:val="left" w:pos="5245"/>
        </w:tabs>
        <w:rPr>
          <w:rFonts w:asciiTheme="minorHAnsi" w:hAnsiTheme="minorHAnsi" w:cs="Times New Roman"/>
          <w:sz w:val="20"/>
          <w:szCs w:val="20"/>
        </w:rPr>
      </w:pPr>
      <w:r w:rsidRPr="00B12948">
        <w:rPr>
          <w:rFonts w:asciiTheme="minorHAnsi" w:hAnsiTheme="minorHAnsi"/>
          <w:b/>
          <w:sz w:val="20"/>
          <w:szCs w:val="18"/>
          <w:u w:val="single"/>
        </w:rPr>
        <w:t>Przedmiot główny:</w:t>
      </w:r>
      <w:r w:rsidRPr="00B12948">
        <w:rPr>
          <w:rFonts w:asciiTheme="minorHAnsi" w:hAnsiTheme="minorHAnsi"/>
          <w:sz w:val="20"/>
          <w:szCs w:val="18"/>
          <w:u w:val="single"/>
        </w:rPr>
        <w:br/>
      </w:r>
      <w:r w:rsidRPr="00B12948">
        <w:rPr>
          <w:rFonts w:asciiTheme="minorHAnsi" w:hAnsiTheme="minorHAnsi" w:cs="Times New Roman"/>
          <w:b/>
          <w:sz w:val="20"/>
          <w:szCs w:val="20"/>
        </w:rPr>
        <w:t>CPV: 6651000</w:t>
      </w:r>
      <w:r w:rsidR="00647599">
        <w:rPr>
          <w:rFonts w:asciiTheme="minorHAnsi" w:hAnsiTheme="minorHAnsi" w:cs="Times New Roman"/>
          <w:b/>
          <w:sz w:val="20"/>
          <w:szCs w:val="20"/>
        </w:rPr>
        <w:t>-</w:t>
      </w:r>
      <w:r w:rsidRPr="00B12948">
        <w:rPr>
          <w:rFonts w:asciiTheme="minorHAnsi" w:hAnsiTheme="minorHAnsi" w:cs="Times New Roman"/>
          <w:b/>
          <w:sz w:val="20"/>
          <w:szCs w:val="20"/>
        </w:rPr>
        <w:t>8 - usługi ubezpieczeniowe</w:t>
      </w:r>
      <w:r w:rsidRPr="00B12948">
        <w:rPr>
          <w:rFonts w:asciiTheme="minorHAnsi" w:hAnsiTheme="minorHAnsi" w:cs="Times New Roman"/>
          <w:sz w:val="20"/>
          <w:szCs w:val="20"/>
        </w:rPr>
        <w:br/>
      </w:r>
      <w:r w:rsidRPr="00B12948">
        <w:rPr>
          <w:rFonts w:asciiTheme="minorHAnsi" w:hAnsiTheme="minorHAnsi" w:cs="Times New Roman"/>
          <w:sz w:val="20"/>
          <w:szCs w:val="20"/>
        </w:rPr>
        <w:br/>
        <w:t>- CPV: 66515000-3 usługi ubezpieczenia od uszkodzenia lub utraty</w:t>
      </w:r>
      <w:r w:rsidR="001D513A">
        <w:rPr>
          <w:rFonts w:asciiTheme="minorHAnsi" w:hAnsiTheme="minorHAnsi" w:cs="Times New Roman"/>
          <w:sz w:val="20"/>
          <w:szCs w:val="20"/>
        </w:rPr>
        <w:t>;</w:t>
      </w:r>
      <w:r w:rsidRPr="00B12948">
        <w:rPr>
          <w:rFonts w:asciiTheme="minorHAnsi" w:hAnsiTheme="minorHAnsi" w:cs="Times New Roman"/>
          <w:sz w:val="20"/>
          <w:szCs w:val="20"/>
        </w:rPr>
        <w:br/>
        <w:t>- CPV: 66516000-0 usługi ubezpieczenia od odpowiedzialności cywilnej</w:t>
      </w:r>
      <w:r w:rsidR="001D513A">
        <w:rPr>
          <w:rFonts w:asciiTheme="minorHAnsi" w:hAnsiTheme="minorHAnsi" w:cs="Times New Roman"/>
          <w:sz w:val="20"/>
          <w:szCs w:val="20"/>
        </w:rPr>
        <w:t>;</w:t>
      </w:r>
      <w:r w:rsidR="00792997" w:rsidRPr="00B12948">
        <w:rPr>
          <w:rFonts w:asciiTheme="minorHAnsi" w:hAnsiTheme="minorHAnsi" w:cs="Times New Roman"/>
          <w:sz w:val="20"/>
          <w:szCs w:val="20"/>
        </w:rPr>
        <w:br/>
        <w:t>- CPV: 66512100-3 usługi ubezpieczenia od następstw nieszczęśliwych wypadków</w:t>
      </w:r>
      <w:r w:rsidR="001D513A">
        <w:rPr>
          <w:rFonts w:asciiTheme="minorHAnsi" w:hAnsiTheme="minorHAnsi" w:cs="Times New Roman"/>
          <w:sz w:val="20"/>
          <w:szCs w:val="20"/>
        </w:rPr>
        <w:t>;</w:t>
      </w:r>
      <w:r w:rsidR="001D513A">
        <w:rPr>
          <w:rFonts w:asciiTheme="minorHAnsi" w:hAnsiTheme="minorHAnsi" w:cs="Times New Roman"/>
          <w:sz w:val="20"/>
          <w:szCs w:val="20"/>
        </w:rPr>
        <w:br/>
        <w:t xml:space="preserve">- CPV: </w:t>
      </w:r>
      <w:r w:rsidR="001D513A" w:rsidRPr="001D513A">
        <w:rPr>
          <w:rFonts w:asciiTheme="minorHAnsi" w:hAnsiTheme="minorHAnsi" w:cs="Times New Roman"/>
          <w:sz w:val="20"/>
          <w:szCs w:val="20"/>
        </w:rPr>
        <w:t>66512000-2 usługi ubezpieczeń od następstw nieszczęśliwych wypadków i ubezpieczeń zdrowotnych</w:t>
      </w:r>
      <w:r w:rsidR="001D513A">
        <w:rPr>
          <w:rFonts w:asciiTheme="minorHAnsi" w:hAnsiTheme="minorHAnsi" w:cs="Times New Roman"/>
          <w:sz w:val="20"/>
          <w:szCs w:val="20"/>
        </w:rPr>
        <w:t>;</w:t>
      </w:r>
    </w:p>
    <w:p w14:paraId="379848D8" w14:textId="77777777" w:rsidR="00ED190C" w:rsidRPr="003A2BD6" w:rsidRDefault="00ED190C" w:rsidP="0004667F">
      <w:pPr>
        <w:tabs>
          <w:tab w:val="left" w:pos="5245"/>
        </w:tabs>
        <w:rPr>
          <w:rFonts w:asciiTheme="minorHAnsi" w:hAnsiTheme="minorHAnsi" w:cs="Calibri"/>
          <w:sz w:val="20"/>
          <w:szCs w:val="20"/>
        </w:rPr>
      </w:pPr>
      <w:r w:rsidRPr="003A2BD6">
        <w:rPr>
          <w:rFonts w:asciiTheme="minorHAnsi" w:hAnsiTheme="minorHAnsi" w:cs="Calibri"/>
          <w:sz w:val="20"/>
          <w:szCs w:val="20"/>
        </w:rPr>
        <w:t>2. Przed</w:t>
      </w:r>
      <w:r w:rsidRPr="003A2BD6">
        <w:rPr>
          <w:rFonts w:asciiTheme="minorHAnsi" w:hAnsiTheme="minorHAnsi" w:cs="Calibri"/>
          <w:spacing w:val="-1"/>
          <w:sz w:val="20"/>
          <w:szCs w:val="20"/>
        </w:rPr>
        <w:t>mi</w:t>
      </w:r>
      <w:r w:rsidRPr="003A2BD6">
        <w:rPr>
          <w:rFonts w:asciiTheme="minorHAnsi" w:hAnsiTheme="minorHAnsi" w:cs="Calibri"/>
          <w:spacing w:val="2"/>
          <w:sz w:val="20"/>
          <w:szCs w:val="20"/>
        </w:rPr>
        <w:t>o</w:t>
      </w:r>
      <w:r w:rsidRPr="003A2BD6">
        <w:rPr>
          <w:rFonts w:asciiTheme="minorHAnsi" w:hAnsiTheme="minorHAnsi" w:cs="Calibri"/>
          <w:sz w:val="20"/>
          <w:szCs w:val="20"/>
        </w:rPr>
        <w:t>t</w:t>
      </w:r>
      <w:r w:rsidRPr="003A2BD6">
        <w:rPr>
          <w:rFonts w:asciiTheme="minorHAnsi" w:hAnsiTheme="minorHAnsi" w:cs="Calibri"/>
          <w:spacing w:val="-1"/>
          <w:sz w:val="20"/>
          <w:szCs w:val="20"/>
        </w:rPr>
        <w:t xml:space="preserve"> </w:t>
      </w:r>
      <w:r w:rsidRPr="003A2BD6">
        <w:rPr>
          <w:rFonts w:asciiTheme="minorHAnsi" w:hAnsiTheme="minorHAnsi" w:cs="Calibri"/>
          <w:sz w:val="20"/>
          <w:szCs w:val="20"/>
        </w:rPr>
        <w:t>z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>a</w:t>
      </w:r>
      <w:r w:rsidRPr="003A2BD6">
        <w:rPr>
          <w:rFonts w:asciiTheme="minorHAnsi" w:hAnsiTheme="minorHAnsi" w:cs="Calibri"/>
          <w:spacing w:val="-3"/>
          <w:sz w:val="20"/>
          <w:szCs w:val="20"/>
        </w:rPr>
        <w:t>m</w:t>
      </w:r>
      <w:r w:rsidRPr="003A2BD6">
        <w:rPr>
          <w:rFonts w:asciiTheme="minorHAnsi" w:hAnsiTheme="minorHAnsi" w:cs="Calibri"/>
          <w:sz w:val="20"/>
          <w:szCs w:val="20"/>
        </w:rPr>
        <w:t>ów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>i</w:t>
      </w:r>
      <w:r w:rsidRPr="003A2BD6">
        <w:rPr>
          <w:rFonts w:asciiTheme="minorHAnsi" w:hAnsiTheme="minorHAnsi" w:cs="Calibri"/>
          <w:sz w:val="20"/>
          <w:szCs w:val="20"/>
        </w:rPr>
        <w:t>en</w:t>
      </w:r>
      <w:r w:rsidRPr="003A2BD6">
        <w:rPr>
          <w:rFonts w:asciiTheme="minorHAnsi" w:hAnsiTheme="minorHAnsi" w:cs="Calibri"/>
          <w:spacing w:val="-1"/>
          <w:sz w:val="20"/>
          <w:szCs w:val="20"/>
        </w:rPr>
        <w:t>i</w:t>
      </w:r>
      <w:r w:rsidRPr="003A2BD6">
        <w:rPr>
          <w:rFonts w:asciiTheme="minorHAnsi" w:hAnsiTheme="minorHAnsi" w:cs="Calibri"/>
          <w:sz w:val="20"/>
          <w:szCs w:val="20"/>
        </w:rPr>
        <w:t>a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 xml:space="preserve"> </w:t>
      </w:r>
      <w:r w:rsidRPr="003A2BD6">
        <w:rPr>
          <w:rFonts w:asciiTheme="minorHAnsi" w:hAnsiTheme="minorHAnsi" w:cs="Calibri"/>
          <w:sz w:val="20"/>
          <w:szCs w:val="20"/>
        </w:rPr>
        <w:t>zos</w:t>
      </w:r>
      <w:r w:rsidRPr="003A2BD6">
        <w:rPr>
          <w:rFonts w:asciiTheme="minorHAnsi" w:hAnsiTheme="minorHAnsi" w:cs="Calibri"/>
          <w:spacing w:val="-1"/>
          <w:sz w:val="20"/>
          <w:szCs w:val="20"/>
        </w:rPr>
        <w:t>t</w:t>
      </w:r>
      <w:r w:rsidRPr="003A2BD6">
        <w:rPr>
          <w:rFonts w:asciiTheme="minorHAnsi" w:hAnsiTheme="minorHAnsi" w:cs="Calibri"/>
          <w:sz w:val="20"/>
          <w:szCs w:val="20"/>
        </w:rPr>
        <w:t>ał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 xml:space="preserve">  podzielony na</w:t>
      </w:r>
      <w:r w:rsidR="00486E0E" w:rsidRPr="003A2BD6">
        <w:rPr>
          <w:rFonts w:asciiTheme="minorHAnsi" w:hAnsiTheme="minorHAnsi" w:cs="Calibri"/>
          <w:spacing w:val="1"/>
          <w:sz w:val="20"/>
          <w:szCs w:val="20"/>
        </w:rPr>
        <w:t xml:space="preserve"> 3</w:t>
      </w:r>
      <w:r w:rsidRPr="003A2BD6">
        <w:rPr>
          <w:rFonts w:asciiTheme="minorHAnsi" w:hAnsiTheme="minorHAnsi" w:cs="Calibri"/>
          <w:spacing w:val="1"/>
          <w:sz w:val="20"/>
          <w:szCs w:val="20"/>
        </w:rPr>
        <w:t xml:space="preserve"> </w:t>
      </w:r>
      <w:r w:rsidRPr="003A2BD6">
        <w:rPr>
          <w:rFonts w:asciiTheme="minorHAnsi" w:hAnsiTheme="minorHAnsi" w:cs="Calibri"/>
          <w:sz w:val="20"/>
          <w:szCs w:val="20"/>
        </w:rPr>
        <w:t>części. Zakresem zamówienia obejmuje:</w:t>
      </w:r>
    </w:p>
    <w:p w14:paraId="682F62A1" w14:textId="77777777" w:rsidR="00B3313C" w:rsidRPr="00B3313C" w:rsidRDefault="00B3313C" w:rsidP="00B3313C">
      <w:pPr>
        <w:tabs>
          <w:tab w:val="left" w:pos="5245"/>
        </w:tabs>
        <w:spacing w:line="360" w:lineRule="auto"/>
        <w:rPr>
          <w:rFonts w:ascii="Calibri" w:hAnsi="Calibri" w:cs="Calibri"/>
          <w:b/>
          <w:sz w:val="20"/>
          <w:szCs w:val="20"/>
          <w:u w:val="single"/>
        </w:rPr>
      </w:pPr>
      <w:r w:rsidRPr="00B3313C">
        <w:rPr>
          <w:rFonts w:ascii="Calibri" w:hAnsi="Calibri" w:cs="Calibri"/>
          <w:b/>
          <w:sz w:val="20"/>
          <w:szCs w:val="20"/>
          <w:u w:val="single"/>
        </w:rPr>
        <w:t xml:space="preserve">Część I: Ubezpieczenie mienia od wszystkich </w:t>
      </w:r>
      <w:proofErr w:type="spellStart"/>
      <w:r w:rsidRPr="00B3313C">
        <w:rPr>
          <w:rFonts w:ascii="Calibri" w:hAnsi="Calibri" w:cs="Calibri"/>
          <w:b/>
          <w:sz w:val="20"/>
          <w:szCs w:val="20"/>
          <w:u w:val="single"/>
        </w:rPr>
        <w:t>ryzyk</w:t>
      </w:r>
      <w:proofErr w:type="spellEnd"/>
      <w:r w:rsidRPr="00B3313C">
        <w:rPr>
          <w:rFonts w:ascii="Calibri" w:hAnsi="Calibri" w:cs="Calibri"/>
          <w:b/>
          <w:sz w:val="20"/>
          <w:szCs w:val="20"/>
          <w:u w:val="single"/>
        </w:rPr>
        <w:t>, ubezpieczenie odpowiedzialności cywilnej z tytułu prowadzonej działalności i posiadanego mienia, u</w:t>
      </w:r>
      <w:r w:rsidRPr="00B3313C">
        <w:rPr>
          <w:rFonts w:ascii="Calibri" w:hAnsi="Calibri" w:cs="Calibri"/>
          <w:b/>
          <w:color w:val="000000"/>
          <w:sz w:val="20"/>
          <w:szCs w:val="20"/>
          <w:u w:val="single"/>
          <w:lang w:eastAsia="pl-PL"/>
        </w:rPr>
        <w:t>bezpieczenie od odpowiedzialności cywilnej organizatora imprez masowych,</w:t>
      </w:r>
      <w:r w:rsidRPr="00B3313C">
        <w:rPr>
          <w:rFonts w:ascii="Calibri" w:hAnsi="Calibri" w:cs="Calibri"/>
          <w:b/>
          <w:sz w:val="20"/>
          <w:szCs w:val="20"/>
          <w:u w:val="single"/>
        </w:rPr>
        <w:t xml:space="preserve"> </w:t>
      </w:r>
      <w:r w:rsidRPr="00B3313C">
        <w:rPr>
          <w:rFonts w:ascii="Calibri" w:hAnsi="Calibri"/>
          <w:b/>
          <w:sz w:val="20"/>
          <w:szCs w:val="20"/>
          <w:u w:val="single"/>
        </w:rPr>
        <w:t>ubezpieczenie sprzętu badawczego do badań na lądzie</w:t>
      </w:r>
      <w:r w:rsidRPr="00B3313C">
        <w:rPr>
          <w:rFonts w:ascii="Calibri" w:hAnsi="Calibri" w:cs="Calibri"/>
          <w:b/>
          <w:sz w:val="20"/>
          <w:szCs w:val="20"/>
          <w:u w:val="single"/>
        </w:rPr>
        <w:t>, ubezpieczenie kosztów leczenia za granicą, ubezpieczenie NNW</w:t>
      </w:r>
    </w:p>
    <w:p w14:paraId="7CE7A45C" w14:textId="77777777" w:rsidR="00B3313C" w:rsidRPr="00B3313C" w:rsidRDefault="00B3313C" w:rsidP="00EB0FDA">
      <w:pPr>
        <w:tabs>
          <w:tab w:val="left" w:pos="5245"/>
        </w:tabs>
        <w:spacing w:after="0" w:line="240" w:lineRule="auto"/>
        <w:rPr>
          <w:rFonts w:ascii="Calibri" w:hAnsi="Calibri"/>
          <w:bCs/>
          <w:color w:val="000000"/>
          <w:sz w:val="20"/>
          <w:szCs w:val="20"/>
          <w:lang w:eastAsia="pl-PL"/>
        </w:rPr>
      </w:pPr>
      <w:r w:rsidRPr="00B3313C">
        <w:rPr>
          <w:rFonts w:ascii="Calibri" w:hAnsi="Calibri"/>
          <w:bCs/>
          <w:sz w:val="20"/>
          <w:szCs w:val="20"/>
        </w:rPr>
        <w:t xml:space="preserve">- Ubezpieczenie mienia od wszystkich </w:t>
      </w:r>
      <w:proofErr w:type="spellStart"/>
      <w:r w:rsidRPr="00B3313C">
        <w:rPr>
          <w:rFonts w:ascii="Calibri" w:hAnsi="Calibri"/>
          <w:bCs/>
          <w:sz w:val="20"/>
          <w:szCs w:val="20"/>
        </w:rPr>
        <w:t>ryzyk</w:t>
      </w:r>
      <w:proofErr w:type="spellEnd"/>
      <w:r w:rsidRPr="00B3313C">
        <w:rPr>
          <w:rFonts w:ascii="Calibri" w:hAnsi="Calibri"/>
          <w:bCs/>
          <w:sz w:val="20"/>
          <w:szCs w:val="20"/>
        </w:rPr>
        <w:t>;</w:t>
      </w:r>
      <w:r w:rsidRPr="00B3313C">
        <w:rPr>
          <w:rFonts w:ascii="Calibri" w:hAnsi="Calibri"/>
          <w:bCs/>
          <w:sz w:val="20"/>
          <w:szCs w:val="20"/>
        </w:rPr>
        <w:br/>
        <w:t>- Ubezpieczenie odpowiedzialności cywilnej z tytułu prowadzonej działalności i posiadanego mienia;</w:t>
      </w:r>
      <w:r w:rsidRPr="00B3313C">
        <w:rPr>
          <w:rFonts w:ascii="Calibri" w:hAnsi="Calibri"/>
          <w:bCs/>
          <w:sz w:val="20"/>
          <w:szCs w:val="20"/>
        </w:rPr>
        <w:br/>
      </w:r>
      <w:r w:rsidRPr="00B3313C">
        <w:rPr>
          <w:rFonts w:ascii="Calibri" w:hAnsi="Calibri"/>
          <w:bCs/>
          <w:color w:val="000000"/>
          <w:sz w:val="20"/>
          <w:szCs w:val="20"/>
          <w:lang w:eastAsia="pl-PL"/>
        </w:rPr>
        <w:t>- Ubezpieczenie od odpowiedzialności cywilnej organizatora imprez masowych - Juwenalia Studenckie;</w:t>
      </w:r>
    </w:p>
    <w:p w14:paraId="5D995083" w14:textId="77777777" w:rsidR="00B3313C" w:rsidRPr="00B3313C" w:rsidRDefault="00B3313C" w:rsidP="00B3313C">
      <w:pPr>
        <w:pStyle w:val="Nagwek6"/>
        <w:keepNext/>
        <w:numPr>
          <w:ilvl w:val="1"/>
          <w:numId w:val="25"/>
        </w:numPr>
        <w:tabs>
          <w:tab w:val="clear" w:pos="576"/>
        </w:tabs>
        <w:suppressAutoHyphens/>
        <w:spacing w:before="0" w:after="0"/>
        <w:ind w:left="0" w:firstLine="0"/>
        <w:rPr>
          <w:rFonts w:ascii="Calibri" w:hAnsi="Calibri"/>
          <w:b w:val="0"/>
          <w:sz w:val="20"/>
          <w:szCs w:val="20"/>
        </w:rPr>
      </w:pPr>
      <w:r w:rsidRPr="00B3313C">
        <w:rPr>
          <w:rFonts w:ascii="Calibri" w:hAnsi="Calibri"/>
          <w:bCs w:val="0"/>
          <w:sz w:val="20"/>
          <w:szCs w:val="20"/>
        </w:rPr>
        <w:t xml:space="preserve">- </w:t>
      </w:r>
      <w:r w:rsidRPr="00B3313C">
        <w:rPr>
          <w:rFonts w:ascii="Calibri" w:hAnsi="Calibri"/>
          <w:b w:val="0"/>
          <w:sz w:val="20"/>
          <w:szCs w:val="20"/>
        </w:rPr>
        <w:t xml:space="preserve">Ubezpieczenie sprzętu elektronicznego i badawczego do badań na lądzie od wszystkich </w:t>
      </w:r>
      <w:proofErr w:type="spellStart"/>
      <w:r w:rsidRPr="00B3313C">
        <w:rPr>
          <w:rFonts w:ascii="Calibri" w:hAnsi="Calibri"/>
          <w:b w:val="0"/>
          <w:sz w:val="20"/>
          <w:szCs w:val="20"/>
        </w:rPr>
        <w:t>ryzyk</w:t>
      </w:r>
      <w:proofErr w:type="spellEnd"/>
      <w:r w:rsidRPr="00B3313C">
        <w:rPr>
          <w:rFonts w:ascii="Calibri" w:hAnsi="Calibri"/>
          <w:b w:val="0"/>
          <w:sz w:val="20"/>
          <w:szCs w:val="20"/>
        </w:rPr>
        <w:t>;</w:t>
      </w:r>
    </w:p>
    <w:p w14:paraId="5DB28B6D" w14:textId="3E924677" w:rsidR="00B3313C" w:rsidRPr="00B3313C" w:rsidRDefault="00B3313C" w:rsidP="00B3313C">
      <w:pPr>
        <w:tabs>
          <w:tab w:val="left" w:pos="5245"/>
        </w:tabs>
        <w:rPr>
          <w:rFonts w:ascii="Calibri" w:hAnsi="Calibri"/>
          <w:color w:val="000000"/>
          <w:sz w:val="20"/>
          <w:szCs w:val="20"/>
          <w:lang w:eastAsia="pl-PL"/>
        </w:rPr>
      </w:pPr>
      <w:r w:rsidRPr="00B3313C">
        <w:rPr>
          <w:rFonts w:ascii="Calibri" w:hAnsi="Calibri"/>
          <w:color w:val="000000"/>
          <w:sz w:val="20"/>
          <w:szCs w:val="20"/>
          <w:lang w:eastAsia="pl-PL"/>
        </w:rPr>
        <w:t>- Ubezpieczenie Kosztów Leczenia za granicą;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br/>
        <w:t xml:space="preserve">- </w:t>
      </w:r>
      <w:r w:rsidR="00657E56" w:rsidRPr="00B3313C">
        <w:rPr>
          <w:rFonts w:ascii="Calibri" w:hAnsi="Calibri"/>
          <w:color w:val="000000"/>
          <w:sz w:val="20"/>
          <w:szCs w:val="20"/>
          <w:lang w:eastAsia="pl-PL"/>
        </w:rPr>
        <w:t xml:space="preserve">Ubezpieczenie 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t xml:space="preserve">Następstw Nieszczęśliwych </w:t>
      </w:r>
      <w:r w:rsidR="00657E56">
        <w:rPr>
          <w:rFonts w:ascii="Calibri" w:hAnsi="Calibri"/>
          <w:color w:val="000000"/>
          <w:sz w:val="20"/>
          <w:szCs w:val="20"/>
          <w:lang w:eastAsia="pl-PL"/>
        </w:rPr>
        <w:t>W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t>ypadków (NNW);</w:t>
      </w:r>
    </w:p>
    <w:p w14:paraId="259BCCA2" w14:textId="77777777" w:rsidR="00B3313C" w:rsidRPr="00B3313C" w:rsidRDefault="00B3313C" w:rsidP="00B3313C">
      <w:pPr>
        <w:numPr>
          <w:ilvl w:val="0"/>
          <w:numId w:val="25"/>
        </w:numPr>
        <w:tabs>
          <w:tab w:val="left" w:pos="5245"/>
        </w:tabs>
        <w:suppressAutoHyphens/>
        <w:spacing w:after="0" w:line="360" w:lineRule="auto"/>
        <w:rPr>
          <w:rFonts w:ascii="Calibri" w:eastAsia="Verdana,Bold" w:hAnsi="Calibri"/>
          <w:b/>
          <w:bCs/>
          <w:sz w:val="20"/>
          <w:szCs w:val="20"/>
        </w:rPr>
      </w:pPr>
      <w:r w:rsidRPr="00B3313C">
        <w:rPr>
          <w:rFonts w:ascii="Calibri" w:hAnsi="Calibri" w:cs="Calibri"/>
          <w:b/>
          <w:sz w:val="20"/>
          <w:szCs w:val="20"/>
          <w:u w:val="single"/>
        </w:rPr>
        <w:t xml:space="preserve">Część II: </w:t>
      </w:r>
      <w:r w:rsidRPr="00B3313C">
        <w:rPr>
          <w:rFonts w:ascii="Calibri" w:hAnsi="Calibri"/>
          <w:b/>
          <w:sz w:val="20"/>
          <w:szCs w:val="20"/>
          <w:u w:val="single"/>
        </w:rPr>
        <w:t>- Kompleksowe ubezpieczenie sprzętu pływającego;</w:t>
      </w:r>
    </w:p>
    <w:p w14:paraId="65063C3D" w14:textId="77777777" w:rsidR="00B3313C" w:rsidRPr="00B3313C" w:rsidRDefault="00B3313C" w:rsidP="00B3313C">
      <w:pPr>
        <w:numPr>
          <w:ilvl w:val="0"/>
          <w:numId w:val="25"/>
        </w:numPr>
        <w:tabs>
          <w:tab w:val="left" w:pos="5245"/>
        </w:tabs>
        <w:suppressAutoHyphens/>
        <w:spacing w:after="0" w:line="100" w:lineRule="atLeast"/>
        <w:rPr>
          <w:rFonts w:ascii="Calibri" w:eastAsia="Verdana,Bold" w:hAnsi="Calibri"/>
          <w:b/>
          <w:bCs/>
          <w:sz w:val="20"/>
          <w:szCs w:val="20"/>
        </w:rPr>
      </w:pPr>
      <w:r w:rsidRPr="00B3313C">
        <w:rPr>
          <w:rFonts w:ascii="Calibri" w:hAnsi="Calibri"/>
          <w:bCs/>
          <w:sz w:val="20"/>
          <w:szCs w:val="20"/>
        </w:rPr>
        <w:t>- Kompleksowe ubezpieczenie sprzętu pływającego;</w:t>
      </w:r>
      <w:r w:rsidRPr="00B3313C">
        <w:rPr>
          <w:rFonts w:ascii="Calibri" w:hAnsi="Calibri"/>
          <w:bCs/>
          <w:sz w:val="20"/>
          <w:szCs w:val="20"/>
        </w:rPr>
        <w:br/>
      </w:r>
    </w:p>
    <w:p w14:paraId="3B41E4C0" w14:textId="77777777" w:rsidR="00B3313C" w:rsidRPr="00B3313C" w:rsidRDefault="00B3313C" w:rsidP="00B3313C">
      <w:pPr>
        <w:pStyle w:val="Nagwek6"/>
        <w:keepNext/>
        <w:numPr>
          <w:ilvl w:val="1"/>
          <w:numId w:val="25"/>
        </w:numPr>
        <w:tabs>
          <w:tab w:val="clear" w:pos="576"/>
        </w:tabs>
        <w:suppressAutoHyphens/>
        <w:spacing w:before="0" w:after="0" w:line="360" w:lineRule="auto"/>
        <w:ind w:left="0" w:firstLine="0"/>
        <w:rPr>
          <w:rFonts w:ascii="Calibri" w:hAnsi="Calibri"/>
          <w:b w:val="0"/>
          <w:sz w:val="20"/>
          <w:szCs w:val="20"/>
        </w:rPr>
      </w:pPr>
      <w:r w:rsidRPr="00B3313C">
        <w:rPr>
          <w:rFonts w:ascii="Calibri" w:hAnsi="Calibri"/>
          <w:sz w:val="20"/>
          <w:szCs w:val="20"/>
          <w:u w:val="single"/>
        </w:rPr>
        <w:t>Część III: Ubezpieczenie sprzętu badawczego do badań w wodzie</w:t>
      </w:r>
      <w:r w:rsidRPr="00B3313C">
        <w:rPr>
          <w:rFonts w:ascii="Calibri" w:hAnsi="Calibri"/>
          <w:sz w:val="20"/>
          <w:szCs w:val="20"/>
          <w:u w:val="single"/>
        </w:rPr>
        <w:br/>
      </w:r>
      <w:r w:rsidRPr="00B3313C">
        <w:rPr>
          <w:rFonts w:ascii="Calibri" w:hAnsi="Calibri"/>
          <w:b w:val="0"/>
          <w:sz w:val="20"/>
          <w:szCs w:val="20"/>
        </w:rPr>
        <w:t xml:space="preserve">- Ubezpieczenie sprzętu elektronicznego i badawczego do badań w wodzie od wszystkich </w:t>
      </w:r>
      <w:proofErr w:type="spellStart"/>
      <w:r w:rsidRPr="00B3313C">
        <w:rPr>
          <w:rFonts w:ascii="Calibri" w:hAnsi="Calibri"/>
          <w:b w:val="0"/>
          <w:sz w:val="20"/>
          <w:szCs w:val="20"/>
        </w:rPr>
        <w:t>ryzyk</w:t>
      </w:r>
      <w:proofErr w:type="spellEnd"/>
      <w:r w:rsidRPr="00B3313C">
        <w:rPr>
          <w:rFonts w:ascii="Calibri" w:hAnsi="Calibri"/>
          <w:b w:val="0"/>
          <w:sz w:val="20"/>
          <w:szCs w:val="20"/>
        </w:rPr>
        <w:t>;</w:t>
      </w:r>
    </w:p>
    <w:p w14:paraId="69F16580" w14:textId="22B096A0" w:rsidR="00ED190C" w:rsidRDefault="0090092D" w:rsidP="0090092D">
      <w:pPr>
        <w:ind w:left="284" w:hanging="284"/>
        <w:jc w:val="both"/>
        <w:rPr>
          <w:rFonts w:ascii="Calibri" w:hAnsi="Calibri" w:cs="Calibri"/>
          <w:b/>
          <w:bCs/>
          <w:i/>
          <w:iCs/>
          <w:sz w:val="20"/>
          <w:szCs w:val="20"/>
        </w:rPr>
      </w:pPr>
      <w:r w:rsidRPr="003A2BD6">
        <w:rPr>
          <w:rFonts w:ascii="Calibri" w:hAnsi="Calibri" w:cs="Calibri"/>
          <w:sz w:val="20"/>
          <w:szCs w:val="20"/>
        </w:rPr>
        <w:t xml:space="preserve">3. </w:t>
      </w:r>
      <w:r w:rsidR="00ED190C" w:rsidRPr="003A2BD6">
        <w:rPr>
          <w:rFonts w:ascii="Calibri" w:hAnsi="Calibri" w:cs="Calibri"/>
          <w:sz w:val="20"/>
          <w:szCs w:val="20"/>
        </w:rPr>
        <w:t xml:space="preserve">Szczegółowe informacje na temat przedmiotu zamówienia znajdują się w Załączniku nr </w:t>
      </w:r>
      <w:r w:rsidR="00A06780">
        <w:rPr>
          <w:rFonts w:ascii="Calibri" w:hAnsi="Calibri" w:cs="Calibri"/>
          <w:sz w:val="20"/>
          <w:szCs w:val="20"/>
        </w:rPr>
        <w:t>1</w:t>
      </w:r>
      <w:r w:rsidR="00081495">
        <w:rPr>
          <w:rFonts w:ascii="Calibri" w:hAnsi="Calibri" w:cs="Calibri"/>
          <w:sz w:val="20"/>
          <w:szCs w:val="20"/>
        </w:rPr>
        <w:t xml:space="preserve"> </w:t>
      </w:r>
      <w:r w:rsidR="00ED190C" w:rsidRPr="003A2BD6">
        <w:rPr>
          <w:rFonts w:ascii="Calibri" w:hAnsi="Calibri" w:cs="Calibri"/>
          <w:sz w:val="20"/>
          <w:szCs w:val="20"/>
        </w:rPr>
        <w:t>do SIWZ- Opis przedmiotu zamówienia</w:t>
      </w:r>
      <w:r w:rsidR="00486E0E" w:rsidRPr="003A2BD6">
        <w:rPr>
          <w:rFonts w:ascii="Calibri" w:hAnsi="Calibri" w:cs="Calibri"/>
          <w:sz w:val="20"/>
          <w:szCs w:val="20"/>
        </w:rPr>
        <w:t xml:space="preserve"> – część niejawna</w:t>
      </w:r>
      <w:r w:rsidR="00ED190C" w:rsidRPr="003A2BD6">
        <w:rPr>
          <w:rFonts w:ascii="Calibri" w:hAnsi="Calibri" w:cs="Calibri"/>
          <w:b/>
          <w:bCs/>
          <w:i/>
          <w:iCs/>
          <w:sz w:val="20"/>
          <w:szCs w:val="20"/>
        </w:rPr>
        <w:t>.</w:t>
      </w:r>
    </w:p>
    <w:p w14:paraId="6CCFD1D7" w14:textId="3D755C1B" w:rsidR="00B3313C" w:rsidRDefault="00B3313C" w:rsidP="0090092D">
      <w:pPr>
        <w:ind w:left="284" w:hanging="284"/>
        <w:jc w:val="both"/>
        <w:rPr>
          <w:rFonts w:ascii="Calibri" w:eastAsia="Verdana,Bold" w:hAnsi="Calibri"/>
          <w:b/>
          <w:bCs/>
        </w:rPr>
      </w:pPr>
    </w:p>
    <w:p w14:paraId="5A5B58D7" w14:textId="77777777" w:rsidR="00657E56" w:rsidRPr="00B12948" w:rsidRDefault="00657E56" w:rsidP="0090092D">
      <w:pPr>
        <w:ind w:left="284" w:hanging="284"/>
        <w:jc w:val="both"/>
        <w:rPr>
          <w:rFonts w:ascii="Calibri" w:eastAsia="Verdana,Bold" w:hAnsi="Calibri"/>
          <w:b/>
          <w:bCs/>
        </w:rPr>
      </w:pPr>
    </w:p>
    <w:p w14:paraId="7BB205FC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25" w:name="_Toc450733368"/>
      <w:bookmarkStart w:id="26" w:name="_Toc15976485"/>
      <w:r w:rsidRPr="00B12948">
        <w:rPr>
          <w:rFonts w:eastAsia="Verdana,Bold"/>
        </w:rPr>
        <w:lastRenderedPageBreak/>
        <w:t>Rozdział VI</w:t>
      </w:r>
      <w:bookmarkEnd w:id="25"/>
      <w:bookmarkEnd w:id="26"/>
    </w:p>
    <w:p w14:paraId="779C8F80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27" w:name="_Toc15976486"/>
      <w:r w:rsidRPr="00B12948">
        <w:rPr>
          <w:rFonts w:eastAsia="Verdana,Bold"/>
        </w:rPr>
        <w:t>Termin wykonania zamówienia oraz i</w:t>
      </w:r>
      <w:r w:rsidRPr="00B12948">
        <w:t>stotne dla stron postanowienia</w:t>
      </w:r>
      <w:del w:id="28" w:author="Sara Braciszewska" w:date="2019-10-04T08:56:00Z">
        <w:r w:rsidRPr="00B12948" w:rsidDel="004767DE">
          <w:delText xml:space="preserve"> </w:delText>
        </w:r>
      </w:del>
      <w:r w:rsidRPr="00B12948">
        <w:t>, które zostaną wprowadzone do treści zawieranej umowy</w:t>
      </w:r>
      <w:bookmarkEnd w:id="27"/>
    </w:p>
    <w:p w14:paraId="4C3A248D" w14:textId="77777777" w:rsidR="00082652" w:rsidRPr="004E5821" w:rsidRDefault="00082652" w:rsidP="00082652">
      <w:pPr>
        <w:rPr>
          <w:lang w:eastAsia="zh-CN"/>
        </w:rPr>
      </w:pPr>
    </w:p>
    <w:p w14:paraId="221D7EEC" w14:textId="2EE6689D" w:rsidR="00DE4E0E" w:rsidRPr="00081495" w:rsidRDefault="00ED190C" w:rsidP="00081495">
      <w:pPr>
        <w:widowControl w:val="0"/>
        <w:suppressAutoHyphens/>
        <w:autoSpaceDE w:val="0"/>
        <w:spacing w:before="120" w:after="0"/>
        <w:ind w:left="284" w:hanging="284"/>
        <w:jc w:val="both"/>
        <w:rPr>
          <w:rFonts w:asciiTheme="minorHAnsi" w:hAnsiTheme="minorHAnsi" w:cs="Calibri"/>
          <w:kern w:val="1"/>
          <w:sz w:val="20"/>
          <w:szCs w:val="20"/>
        </w:rPr>
      </w:pPr>
      <w:r w:rsidRPr="004E5821">
        <w:rPr>
          <w:rFonts w:asciiTheme="minorHAnsi" w:hAnsiTheme="minorHAnsi" w:cs="Calibri"/>
          <w:kern w:val="1"/>
          <w:sz w:val="20"/>
          <w:szCs w:val="20"/>
        </w:rPr>
        <w:t xml:space="preserve">1.  Termin wykonania zamówienia: </w:t>
      </w:r>
      <w:r w:rsidR="0004667F" w:rsidRPr="004E5821">
        <w:rPr>
          <w:rFonts w:asciiTheme="minorHAnsi" w:hAnsiTheme="minorHAnsi" w:cs="Calibri"/>
          <w:b/>
          <w:kern w:val="1"/>
          <w:sz w:val="20"/>
          <w:szCs w:val="20"/>
        </w:rPr>
        <w:t>24</w:t>
      </w:r>
      <w:r w:rsidRPr="004E5821">
        <w:rPr>
          <w:rFonts w:asciiTheme="minorHAnsi" w:hAnsiTheme="minorHAnsi" w:cs="Calibri"/>
          <w:b/>
          <w:kern w:val="1"/>
          <w:sz w:val="20"/>
          <w:szCs w:val="20"/>
        </w:rPr>
        <w:t xml:space="preserve"> miesi</w:t>
      </w:r>
      <w:r w:rsidR="00EA0A35" w:rsidRPr="004E5821">
        <w:rPr>
          <w:rFonts w:asciiTheme="minorHAnsi" w:hAnsiTheme="minorHAnsi" w:cs="Calibri"/>
          <w:b/>
          <w:kern w:val="1"/>
          <w:sz w:val="20"/>
          <w:szCs w:val="20"/>
        </w:rPr>
        <w:t>ące</w:t>
      </w:r>
      <w:ins w:id="29" w:author="Sara Braciszewska" w:date="2019-10-04T08:57:00Z">
        <w:r w:rsidR="004767DE">
          <w:rPr>
            <w:rFonts w:asciiTheme="minorHAnsi" w:hAnsiTheme="minorHAnsi" w:cs="Calibri"/>
            <w:b/>
            <w:kern w:val="1"/>
            <w:sz w:val="20"/>
            <w:szCs w:val="20"/>
          </w:rPr>
          <w:t xml:space="preserve"> </w:t>
        </w:r>
      </w:ins>
      <w:r w:rsidR="004767DE" w:rsidRPr="00081495">
        <w:rPr>
          <w:rFonts w:asciiTheme="minorHAnsi" w:hAnsiTheme="minorHAnsi" w:cs="Calibri"/>
          <w:b/>
          <w:kern w:val="1"/>
          <w:sz w:val="20"/>
          <w:szCs w:val="20"/>
        </w:rPr>
        <w:t>dla każdej z części zamówienia</w:t>
      </w:r>
      <w:r w:rsidR="00081495" w:rsidRPr="00081495">
        <w:rPr>
          <w:rFonts w:asciiTheme="minorHAnsi" w:hAnsiTheme="minorHAnsi" w:cs="Calibri"/>
          <w:bCs/>
          <w:kern w:val="1"/>
          <w:sz w:val="20"/>
          <w:szCs w:val="20"/>
        </w:rPr>
        <w:t xml:space="preserve">, to jest </w:t>
      </w:r>
      <w:r w:rsidR="00081495" w:rsidRPr="00081495">
        <w:rPr>
          <w:rFonts w:asciiTheme="minorHAnsi" w:hAnsiTheme="minorHAnsi" w:cs="Calibri"/>
          <w:b/>
          <w:kern w:val="1"/>
          <w:sz w:val="20"/>
          <w:szCs w:val="20"/>
        </w:rPr>
        <w:t>od</w:t>
      </w:r>
      <w:r w:rsidR="00DE4E0E" w:rsidRPr="00081495">
        <w:rPr>
          <w:rFonts w:asciiTheme="minorHAnsi" w:eastAsia="Arial" w:hAnsiTheme="minorHAnsi"/>
          <w:b/>
          <w:sz w:val="20"/>
          <w:szCs w:val="20"/>
        </w:rPr>
        <w:t xml:space="preserve"> </w:t>
      </w:r>
      <w:r w:rsidR="00DE4E0E" w:rsidRPr="004E5821">
        <w:rPr>
          <w:rFonts w:asciiTheme="minorHAnsi" w:eastAsia="Arial" w:hAnsiTheme="minorHAnsi"/>
          <w:b/>
          <w:sz w:val="20"/>
          <w:szCs w:val="20"/>
        </w:rPr>
        <w:t>dnia 01.01.20</w:t>
      </w:r>
      <w:r w:rsidR="004C4F0E" w:rsidRPr="004E5821">
        <w:rPr>
          <w:rFonts w:asciiTheme="minorHAnsi" w:eastAsia="Arial" w:hAnsiTheme="minorHAnsi"/>
          <w:b/>
          <w:sz w:val="20"/>
          <w:szCs w:val="20"/>
        </w:rPr>
        <w:t xml:space="preserve">20 </w:t>
      </w:r>
      <w:r w:rsidR="00DE4E0E" w:rsidRPr="004E5821">
        <w:rPr>
          <w:rFonts w:asciiTheme="minorHAnsi" w:eastAsia="Arial" w:hAnsiTheme="minorHAnsi"/>
          <w:b/>
          <w:sz w:val="20"/>
          <w:szCs w:val="20"/>
        </w:rPr>
        <w:t>r. do 31.12.20</w:t>
      </w:r>
      <w:r w:rsidR="004C4F0E" w:rsidRPr="004E5821">
        <w:rPr>
          <w:rFonts w:asciiTheme="minorHAnsi" w:eastAsia="Arial" w:hAnsiTheme="minorHAnsi"/>
          <w:b/>
          <w:sz w:val="20"/>
          <w:szCs w:val="20"/>
        </w:rPr>
        <w:t xml:space="preserve">21 </w:t>
      </w:r>
      <w:r w:rsidR="00DE4E0E" w:rsidRPr="004E5821">
        <w:rPr>
          <w:rFonts w:asciiTheme="minorHAnsi" w:eastAsia="Arial" w:hAnsiTheme="minorHAnsi"/>
          <w:b/>
          <w:sz w:val="20"/>
          <w:szCs w:val="20"/>
        </w:rPr>
        <w:t>r</w:t>
      </w:r>
      <w:r w:rsidR="00DE4E0E" w:rsidRPr="00B12948">
        <w:rPr>
          <w:rFonts w:asciiTheme="minorHAnsi" w:eastAsia="Arial" w:hAnsiTheme="minorHAnsi"/>
          <w:sz w:val="20"/>
          <w:szCs w:val="20"/>
        </w:rPr>
        <w:t>.</w:t>
      </w:r>
      <w:r w:rsidR="00081495">
        <w:rPr>
          <w:rFonts w:asciiTheme="minorHAnsi" w:eastAsia="Arial" w:hAnsiTheme="minorHAnsi"/>
          <w:sz w:val="20"/>
          <w:szCs w:val="20"/>
        </w:rPr>
        <w:t xml:space="preserve"> dla ubezpieczeń:</w:t>
      </w:r>
    </w:p>
    <w:p w14:paraId="4AF4FBFD" w14:textId="503D0BB6" w:rsidR="00081495" w:rsidRPr="00B3313C" w:rsidRDefault="00081495" w:rsidP="00081495">
      <w:pPr>
        <w:tabs>
          <w:tab w:val="left" w:pos="5245"/>
        </w:tabs>
        <w:spacing w:after="0" w:line="240" w:lineRule="auto"/>
        <w:rPr>
          <w:rFonts w:ascii="Calibri" w:hAnsi="Calibri"/>
          <w:bCs/>
          <w:color w:val="000000"/>
          <w:sz w:val="20"/>
          <w:szCs w:val="20"/>
          <w:lang w:eastAsia="pl-PL"/>
        </w:rPr>
      </w:pPr>
      <w:r w:rsidRPr="00B3313C">
        <w:rPr>
          <w:rFonts w:ascii="Calibri" w:hAnsi="Calibri"/>
          <w:bCs/>
          <w:sz w:val="20"/>
          <w:szCs w:val="20"/>
        </w:rPr>
        <w:t>- Ubezpieczeni</w:t>
      </w:r>
      <w:r>
        <w:rPr>
          <w:rFonts w:ascii="Calibri" w:hAnsi="Calibri"/>
          <w:bCs/>
          <w:sz w:val="20"/>
          <w:szCs w:val="20"/>
        </w:rPr>
        <w:t>a</w:t>
      </w:r>
      <w:r w:rsidRPr="00B3313C">
        <w:rPr>
          <w:rFonts w:ascii="Calibri" w:hAnsi="Calibri"/>
          <w:bCs/>
          <w:sz w:val="20"/>
          <w:szCs w:val="20"/>
        </w:rPr>
        <w:t xml:space="preserve"> mienia od wszystkich </w:t>
      </w:r>
      <w:proofErr w:type="spellStart"/>
      <w:r w:rsidRPr="00B3313C">
        <w:rPr>
          <w:rFonts w:ascii="Calibri" w:hAnsi="Calibri"/>
          <w:bCs/>
          <w:sz w:val="20"/>
          <w:szCs w:val="20"/>
        </w:rPr>
        <w:t>ryzyk</w:t>
      </w:r>
      <w:proofErr w:type="spellEnd"/>
      <w:r w:rsidRPr="00B3313C">
        <w:rPr>
          <w:rFonts w:ascii="Calibri" w:hAnsi="Calibri"/>
          <w:bCs/>
          <w:sz w:val="20"/>
          <w:szCs w:val="20"/>
        </w:rPr>
        <w:t>;</w:t>
      </w:r>
      <w:r w:rsidRPr="00B3313C">
        <w:rPr>
          <w:rFonts w:ascii="Calibri" w:hAnsi="Calibri"/>
          <w:bCs/>
          <w:sz w:val="20"/>
          <w:szCs w:val="20"/>
        </w:rPr>
        <w:br/>
        <w:t>- Ubezpieczeni</w:t>
      </w:r>
      <w:r>
        <w:rPr>
          <w:rFonts w:ascii="Calibri" w:hAnsi="Calibri"/>
          <w:bCs/>
          <w:sz w:val="20"/>
          <w:szCs w:val="20"/>
        </w:rPr>
        <w:t>a</w:t>
      </w:r>
      <w:r w:rsidRPr="00B3313C">
        <w:rPr>
          <w:rFonts w:ascii="Calibri" w:hAnsi="Calibri"/>
          <w:bCs/>
          <w:sz w:val="20"/>
          <w:szCs w:val="20"/>
        </w:rPr>
        <w:t xml:space="preserve"> odpowiedzialności cywilnej z tytułu prowadzonej działalności i posiadanego mienia;</w:t>
      </w:r>
      <w:r w:rsidRPr="00B3313C">
        <w:rPr>
          <w:rFonts w:ascii="Calibri" w:hAnsi="Calibri"/>
          <w:bCs/>
          <w:sz w:val="20"/>
          <w:szCs w:val="20"/>
        </w:rPr>
        <w:br/>
      </w:r>
      <w:r w:rsidRPr="00B3313C">
        <w:rPr>
          <w:rFonts w:ascii="Calibri" w:hAnsi="Calibri"/>
          <w:bCs/>
          <w:color w:val="000000"/>
          <w:sz w:val="20"/>
          <w:szCs w:val="20"/>
          <w:lang w:eastAsia="pl-PL"/>
        </w:rPr>
        <w:t>- Ubezpieczeni</w:t>
      </w:r>
      <w:r>
        <w:rPr>
          <w:rFonts w:ascii="Calibri" w:hAnsi="Calibri"/>
          <w:bCs/>
          <w:color w:val="000000"/>
          <w:sz w:val="20"/>
          <w:szCs w:val="20"/>
          <w:lang w:eastAsia="pl-PL"/>
        </w:rPr>
        <w:t>a</w:t>
      </w:r>
      <w:r w:rsidRPr="00B3313C">
        <w:rPr>
          <w:rFonts w:ascii="Calibri" w:hAnsi="Calibri"/>
          <w:bCs/>
          <w:color w:val="000000"/>
          <w:sz w:val="20"/>
          <w:szCs w:val="20"/>
          <w:lang w:eastAsia="pl-PL"/>
        </w:rPr>
        <w:t xml:space="preserve"> od odpowiedzialności cywilnej organizatora imprez masowych;</w:t>
      </w:r>
    </w:p>
    <w:p w14:paraId="337405EF" w14:textId="037D7416" w:rsidR="00081495" w:rsidRPr="00B3313C" w:rsidRDefault="00081495" w:rsidP="00081495">
      <w:pPr>
        <w:pStyle w:val="Nagwek6"/>
        <w:keepNext/>
        <w:numPr>
          <w:ilvl w:val="1"/>
          <w:numId w:val="25"/>
        </w:numPr>
        <w:tabs>
          <w:tab w:val="clear" w:pos="576"/>
        </w:tabs>
        <w:suppressAutoHyphens/>
        <w:spacing w:before="0" w:after="0"/>
        <w:ind w:left="0" w:firstLine="0"/>
        <w:rPr>
          <w:rFonts w:ascii="Calibri" w:hAnsi="Calibri"/>
          <w:b w:val="0"/>
          <w:sz w:val="20"/>
          <w:szCs w:val="20"/>
        </w:rPr>
      </w:pPr>
      <w:r w:rsidRPr="00B3313C">
        <w:rPr>
          <w:rFonts w:ascii="Calibri" w:hAnsi="Calibri"/>
          <w:bCs w:val="0"/>
          <w:sz w:val="20"/>
          <w:szCs w:val="20"/>
        </w:rPr>
        <w:t xml:space="preserve">- </w:t>
      </w:r>
      <w:r w:rsidRPr="00B3313C">
        <w:rPr>
          <w:rFonts w:ascii="Calibri" w:hAnsi="Calibri"/>
          <w:b w:val="0"/>
          <w:sz w:val="20"/>
          <w:szCs w:val="20"/>
        </w:rPr>
        <w:t>Ubezpieczeni</w:t>
      </w:r>
      <w:r>
        <w:rPr>
          <w:rFonts w:ascii="Calibri" w:hAnsi="Calibri"/>
          <w:b w:val="0"/>
          <w:sz w:val="20"/>
          <w:szCs w:val="20"/>
        </w:rPr>
        <w:t>a</w:t>
      </w:r>
      <w:r w:rsidRPr="00B3313C">
        <w:rPr>
          <w:rFonts w:ascii="Calibri" w:hAnsi="Calibri"/>
          <w:b w:val="0"/>
          <w:sz w:val="20"/>
          <w:szCs w:val="20"/>
        </w:rPr>
        <w:t xml:space="preserve"> sprzętu elektronicznego i badawczego do badań na lądzie od wszystkich </w:t>
      </w:r>
      <w:proofErr w:type="spellStart"/>
      <w:r w:rsidRPr="00B3313C">
        <w:rPr>
          <w:rFonts w:ascii="Calibri" w:hAnsi="Calibri"/>
          <w:b w:val="0"/>
          <w:sz w:val="20"/>
          <w:szCs w:val="20"/>
        </w:rPr>
        <w:t>ryzyk</w:t>
      </w:r>
      <w:proofErr w:type="spellEnd"/>
      <w:r w:rsidRPr="00B3313C">
        <w:rPr>
          <w:rFonts w:ascii="Calibri" w:hAnsi="Calibri"/>
          <w:b w:val="0"/>
          <w:sz w:val="20"/>
          <w:szCs w:val="20"/>
        </w:rPr>
        <w:t>;</w:t>
      </w:r>
    </w:p>
    <w:p w14:paraId="05146051" w14:textId="5EACC434" w:rsidR="00081495" w:rsidRDefault="00081495" w:rsidP="00081495">
      <w:pPr>
        <w:tabs>
          <w:tab w:val="left" w:pos="5245"/>
        </w:tabs>
        <w:spacing w:after="0"/>
        <w:rPr>
          <w:rFonts w:ascii="Calibri" w:hAnsi="Calibri"/>
          <w:color w:val="000000"/>
          <w:sz w:val="20"/>
          <w:szCs w:val="20"/>
          <w:lang w:eastAsia="pl-PL"/>
        </w:rPr>
      </w:pPr>
      <w:r w:rsidRPr="00B3313C">
        <w:rPr>
          <w:rFonts w:ascii="Calibri" w:hAnsi="Calibri"/>
          <w:color w:val="000000"/>
          <w:sz w:val="20"/>
          <w:szCs w:val="20"/>
          <w:lang w:eastAsia="pl-PL"/>
        </w:rPr>
        <w:t>- Ubezpieczeni</w:t>
      </w:r>
      <w:r>
        <w:rPr>
          <w:rFonts w:ascii="Calibri" w:hAnsi="Calibri"/>
          <w:color w:val="000000"/>
          <w:sz w:val="20"/>
          <w:szCs w:val="20"/>
          <w:lang w:eastAsia="pl-PL"/>
        </w:rPr>
        <w:t>a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t xml:space="preserve"> Kosztów Leczenia za granicą;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br/>
        <w:t>- Ubezpieczeni</w:t>
      </w:r>
      <w:r>
        <w:rPr>
          <w:rFonts w:ascii="Calibri" w:hAnsi="Calibri"/>
          <w:color w:val="000000"/>
          <w:sz w:val="20"/>
          <w:szCs w:val="20"/>
          <w:lang w:eastAsia="pl-PL"/>
        </w:rPr>
        <w:t>a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t xml:space="preserve"> Następstw Nieszczęśliwych </w:t>
      </w:r>
      <w:r>
        <w:rPr>
          <w:rFonts w:ascii="Calibri" w:hAnsi="Calibri"/>
          <w:color w:val="000000"/>
          <w:sz w:val="20"/>
          <w:szCs w:val="20"/>
          <w:lang w:eastAsia="pl-PL"/>
        </w:rPr>
        <w:t>W</w:t>
      </w:r>
      <w:r w:rsidRPr="00B3313C">
        <w:rPr>
          <w:rFonts w:ascii="Calibri" w:hAnsi="Calibri"/>
          <w:color w:val="000000"/>
          <w:sz w:val="20"/>
          <w:szCs w:val="20"/>
          <w:lang w:eastAsia="pl-PL"/>
        </w:rPr>
        <w:t>ypadków (NNW);</w:t>
      </w:r>
    </w:p>
    <w:p w14:paraId="21801BEA" w14:textId="24CC9C65" w:rsidR="00081495" w:rsidRDefault="00081495" w:rsidP="00081495">
      <w:pPr>
        <w:tabs>
          <w:tab w:val="left" w:pos="5245"/>
        </w:tabs>
        <w:spacing w:after="0"/>
        <w:rPr>
          <w:rFonts w:ascii="Calibri" w:hAnsi="Calibri"/>
          <w:bCs/>
          <w:sz w:val="20"/>
          <w:szCs w:val="20"/>
        </w:rPr>
      </w:pPr>
      <w:r w:rsidRPr="00B3313C">
        <w:rPr>
          <w:rFonts w:ascii="Calibri" w:hAnsi="Calibri"/>
          <w:bCs/>
          <w:sz w:val="20"/>
          <w:szCs w:val="20"/>
        </w:rPr>
        <w:t>- Kompleksowe</w:t>
      </w:r>
      <w:r>
        <w:rPr>
          <w:rFonts w:ascii="Calibri" w:hAnsi="Calibri"/>
          <w:bCs/>
          <w:sz w:val="20"/>
          <w:szCs w:val="20"/>
        </w:rPr>
        <w:t>go</w:t>
      </w:r>
      <w:r w:rsidRPr="00B3313C">
        <w:rPr>
          <w:rFonts w:ascii="Calibri" w:hAnsi="Calibri"/>
          <w:bCs/>
          <w:sz w:val="20"/>
          <w:szCs w:val="20"/>
        </w:rPr>
        <w:t xml:space="preserve"> ubezpieczenie sprzętu pływającego;</w:t>
      </w:r>
    </w:p>
    <w:p w14:paraId="1BF71D29" w14:textId="705B9F8C" w:rsidR="00081495" w:rsidRPr="00B3313C" w:rsidRDefault="00081495" w:rsidP="00081495">
      <w:pPr>
        <w:pStyle w:val="Nagwek6"/>
        <w:keepNext/>
        <w:numPr>
          <w:ilvl w:val="1"/>
          <w:numId w:val="25"/>
        </w:numPr>
        <w:tabs>
          <w:tab w:val="clear" w:pos="576"/>
        </w:tabs>
        <w:suppressAutoHyphens/>
        <w:spacing w:before="0" w:after="0" w:line="360" w:lineRule="auto"/>
        <w:ind w:left="0" w:firstLine="0"/>
        <w:rPr>
          <w:rFonts w:ascii="Calibri" w:hAnsi="Calibri"/>
          <w:b w:val="0"/>
          <w:sz w:val="20"/>
          <w:szCs w:val="20"/>
        </w:rPr>
      </w:pPr>
      <w:r w:rsidRPr="00B3313C">
        <w:rPr>
          <w:rFonts w:ascii="Calibri" w:hAnsi="Calibri"/>
          <w:b w:val="0"/>
          <w:sz w:val="20"/>
          <w:szCs w:val="20"/>
        </w:rPr>
        <w:t>- Ubezpieczeni</w:t>
      </w:r>
      <w:r>
        <w:rPr>
          <w:rFonts w:ascii="Calibri" w:hAnsi="Calibri"/>
          <w:b w:val="0"/>
          <w:sz w:val="20"/>
          <w:szCs w:val="20"/>
        </w:rPr>
        <w:t>a</w:t>
      </w:r>
      <w:r w:rsidRPr="00B3313C">
        <w:rPr>
          <w:rFonts w:ascii="Calibri" w:hAnsi="Calibri"/>
          <w:b w:val="0"/>
          <w:sz w:val="20"/>
          <w:szCs w:val="20"/>
        </w:rPr>
        <w:t xml:space="preserve"> sprzętu elektronicznego i badawczego do badań w wodzie od wszystkich </w:t>
      </w:r>
      <w:proofErr w:type="spellStart"/>
      <w:r w:rsidRPr="00B3313C">
        <w:rPr>
          <w:rFonts w:ascii="Calibri" w:hAnsi="Calibri"/>
          <w:b w:val="0"/>
          <w:sz w:val="20"/>
          <w:szCs w:val="20"/>
        </w:rPr>
        <w:t>ryzyk</w:t>
      </w:r>
      <w:proofErr w:type="spellEnd"/>
      <w:r w:rsidRPr="00B3313C">
        <w:rPr>
          <w:rFonts w:ascii="Calibri" w:hAnsi="Calibri"/>
          <w:b w:val="0"/>
          <w:sz w:val="20"/>
          <w:szCs w:val="20"/>
        </w:rPr>
        <w:t>;</w:t>
      </w:r>
    </w:p>
    <w:p w14:paraId="609AD5B6" w14:textId="6CF00D59" w:rsidR="00ED190C" w:rsidRPr="00B12948" w:rsidRDefault="00081495" w:rsidP="00DE4E0E">
      <w:pPr>
        <w:spacing w:after="120"/>
        <w:jc w:val="both"/>
        <w:rPr>
          <w:rFonts w:asciiTheme="minorHAnsi" w:hAnsiTheme="minorHAnsi" w:cs="Calibri"/>
          <w:sz w:val="20"/>
          <w:szCs w:val="20"/>
        </w:rPr>
      </w:pPr>
      <w:r>
        <w:rPr>
          <w:rFonts w:asciiTheme="minorHAnsi" w:hAnsiTheme="minorHAnsi" w:cs="Calibri"/>
          <w:sz w:val="20"/>
          <w:szCs w:val="20"/>
        </w:rPr>
        <w:t>2</w:t>
      </w:r>
      <w:r w:rsidR="00FF5320" w:rsidRPr="00B12948">
        <w:rPr>
          <w:rFonts w:asciiTheme="minorHAnsi" w:hAnsiTheme="minorHAnsi" w:cs="Calibri"/>
          <w:sz w:val="20"/>
          <w:szCs w:val="20"/>
        </w:rPr>
        <w:t xml:space="preserve">.  </w:t>
      </w:r>
      <w:r w:rsidR="00ED190C" w:rsidRPr="00B12948">
        <w:rPr>
          <w:rFonts w:asciiTheme="minorHAnsi" w:hAnsiTheme="minorHAnsi" w:cs="Calibri"/>
          <w:sz w:val="20"/>
          <w:szCs w:val="20"/>
        </w:rPr>
        <w:t xml:space="preserve">Istotne dla stron postanowienia, które zostaną wprowadzone do treści zawieranej umowy zawarte są we wzorze umowy, stanowiącym załącznik nr </w:t>
      </w:r>
      <w:r w:rsidR="00605331" w:rsidRPr="00B12948">
        <w:rPr>
          <w:rFonts w:asciiTheme="minorHAnsi" w:hAnsiTheme="minorHAnsi" w:cs="Calibri"/>
          <w:sz w:val="20"/>
          <w:szCs w:val="20"/>
        </w:rPr>
        <w:t>5</w:t>
      </w:r>
      <w:r w:rsidR="00805F83">
        <w:rPr>
          <w:rFonts w:asciiTheme="minorHAnsi" w:hAnsiTheme="minorHAnsi" w:cs="Calibri"/>
          <w:sz w:val="20"/>
          <w:szCs w:val="20"/>
        </w:rPr>
        <w:t>a, 5b, 5c</w:t>
      </w:r>
      <w:r w:rsidR="003633E9">
        <w:rPr>
          <w:rFonts w:asciiTheme="minorHAnsi" w:hAnsiTheme="minorHAnsi" w:cs="Calibri"/>
          <w:sz w:val="20"/>
          <w:szCs w:val="20"/>
        </w:rPr>
        <w:t xml:space="preserve"> do SIWZ</w:t>
      </w:r>
      <w:r w:rsidR="00ED190C" w:rsidRPr="00B12948">
        <w:rPr>
          <w:rFonts w:asciiTheme="minorHAnsi" w:hAnsiTheme="minorHAnsi" w:cs="Calibri"/>
          <w:sz w:val="20"/>
          <w:szCs w:val="20"/>
        </w:rPr>
        <w:t>.</w:t>
      </w:r>
    </w:p>
    <w:p w14:paraId="2F0586E0" w14:textId="77777777" w:rsidR="002E3B2D" w:rsidRPr="00B12948" w:rsidRDefault="002E3B2D" w:rsidP="00F3095B">
      <w:pPr>
        <w:autoSpaceDE w:val="0"/>
        <w:autoSpaceDN w:val="0"/>
        <w:adjustRightInd w:val="0"/>
        <w:spacing w:after="0"/>
        <w:jc w:val="center"/>
        <w:rPr>
          <w:rFonts w:ascii="Calibri" w:hAnsi="Calibri" w:cs="Calibri"/>
          <w:kern w:val="1"/>
        </w:rPr>
      </w:pPr>
    </w:p>
    <w:p w14:paraId="02141E77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0" w:name="_Toc450733370"/>
      <w:bookmarkStart w:id="31" w:name="_Toc15976487"/>
      <w:r w:rsidRPr="00B12948">
        <w:rPr>
          <w:rFonts w:eastAsia="Verdana,Bold"/>
        </w:rPr>
        <w:t>Rozdział VII</w:t>
      </w:r>
      <w:bookmarkEnd w:id="30"/>
      <w:bookmarkEnd w:id="31"/>
    </w:p>
    <w:p w14:paraId="58E15B99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2" w:name="_Toc15976488"/>
      <w:r w:rsidRPr="00B12948">
        <w:rPr>
          <w:rFonts w:eastAsia="Verdana,Bold"/>
        </w:rPr>
        <w:t>Oferty częściowe, oferty wariantowe</w:t>
      </w:r>
      <w:bookmarkEnd w:id="32"/>
    </w:p>
    <w:p w14:paraId="5883E868" w14:textId="77777777" w:rsidR="002E3B2D" w:rsidRPr="00B12948" w:rsidRDefault="002E3B2D" w:rsidP="007962FC">
      <w:pPr>
        <w:autoSpaceDE w:val="0"/>
        <w:autoSpaceDN w:val="0"/>
        <w:adjustRightInd w:val="0"/>
        <w:spacing w:after="0"/>
        <w:jc w:val="center"/>
        <w:rPr>
          <w:rFonts w:ascii="Calibri" w:hAnsi="Calibri" w:cs="Calibri"/>
        </w:rPr>
      </w:pPr>
    </w:p>
    <w:p w14:paraId="5777B6DF" w14:textId="77777777" w:rsidR="002E3B2D" w:rsidRPr="003A2BD6" w:rsidRDefault="002E3B2D" w:rsidP="000846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3A2BD6">
        <w:rPr>
          <w:rFonts w:ascii="Calibri" w:hAnsi="Calibri" w:cs="Calibri"/>
          <w:sz w:val="20"/>
          <w:szCs w:val="20"/>
        </w:rPr>
        <w:t>1.</w:t>
      </w:r>
      <w:r w:rsidR="00DA5D3B" w:rsidRPr="003A2BD6">
        <w:rPr>
          <w:rFonts w:ascii="Calibri" w:hAnsi="Calibri" w:cs="Calibri"/>
          <w:sz w:val="20"/>
          <w:szCs w:val="20"/>
        </w:rPr>
        <w:t xml:space="preserve"> </w:t>
      </w:r>
      <w:r w:rsidRPr="003A2BD6">
        <w:rPr>
          <w:rFonts w:ascii="Calibri" w:hAnsi="Calibri" w:cs="Calibri"/>
          <w:sz w:val="20"/>
          <w:szCs w:val="20"/>
        </w:rPr>
        <w:t>Zamawiając</w:t>
      </w:r>
      <w:r w:rsidR="00224F6D" w:rsidRPr="003A2BD6">
        <w:rPr>
          <w:rFonts w:ascii="Calibri" w:hAnsi="Calibri" w:cs="Calibri"/>
          <w:sz w:val="20"/>
          <w:szCs w:val="20"/>
        </w:rPr>
        <w:t>y</w:t>
      </w:r>
      <w:r w:rsidRPr="003A2BD6">
        <w:rPr>
          <w:rFonts w:ascii="Calibri" w:hAnsi="Calibri" w:cs="Calibri"/>
          <w:sz w:val="20"/>
          <w:szCs w:val="20"/>
        </w:rPr>
        <w:t xml:space="preserve"> </w:t>
      </w:r>
      <w:r w:rsidRPr="003A2BD6">
        <w:rPr>
          <w:rFonts w:ascii="Calibri" w:hAnsi="Calibri" w:cs="Calibri"/>
          <w:b/>
          <w:sz w:val="20"/>
          <w:szCs w:val="20"/>
        </w:rPr>
        <w:t>dopuszcza</w:t>
      </w:r>
      <w:r w:rsidR="00584560" w:rsidRPr="003A2BD6">
        <w:rPr>
          <w:rFonts w:ascii="Calibri" w:hAnsi="Calibri" w:cs="Calibri"/>
          <w:sz w:val="20"/>
          <w:szCs w:val="20"/>
        </w:rPr>
        <w:t xml:space="preserve"> </w:t>
      </w:r>
      <w:r w:rsidR="004A0D1A" w:rsidRPr="003A2BD6">
        <w:rPr>
          <w:rFonts w:ascii="Calibri" w:hAnsi="Calibri" w:cs="Calibri"/>
          <w:sz w:val="20"/>
          <w:szCs w:val="20"/>
        </w:rPr>
        <w:t>możliwości</w:t>
      </w:r>
      <w:r w:rsidRPr="003A2BD6">
        <w:rPr>
          <w:rFonts w:ascii="Calibri" w:hAnsi="Calibri" w:cs="Calibri"/>
          <w:sz w:val="20"/>
          <w:szCs w:val="20"/>
        </w:rPr>
        <w:t xml:space="preserve"> składania ofert częściowych</w:t>
      </w:r>
      <w:r w:rsidR="00C00ECD" w:rsidRPr="003A2BD6">
        <w:rPr>
          <w:rFonts w:ascii="Calibri" w:hAnsi="Calibri" w:cs="Calibri"/>
          <w:sz w:val="20"/>
          <w:szCs w:val="20"/>
        </w:rPr>
        <w:t>.</w:t>
      </w:r>
    </w:p>
    <w:p w14:paraId="26AF61BB" w14:textId="77777777" w:rsidR="002E3B2D" w:rsidRPr="003A2BD6" w:rsidRDefault="002E3B2D" w:rsidP="000846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3A2BD6">
        <w:rPr>
          <w:rFonts w:ascii="Calibri" w:hAnsi="Calibri" w:cs="Calibri"/>
          <w:sz w:val="20"/>
          <w:szCs w:val="20"/>
        </w:rPr>
        <w:t>2. Zamawiając</w:t>
      </w:r>
      <w:r w:rsidR="00224F6D" w:rsidRPr="003A2BD6">
        <w:rPr>
          <w:rFonts w:ascii="Calibri" w:hAnsi="Calibri" w:cs="Calibri"/>
          <w:sz w:val="20"/>
          <w:szCs w:val="20"/>
        </w:rPr>
        <w:t>y</w:t>
      </w:r>
      <w:r w:rsidRPr="003A2BD6">
        <w:rPr>
          <w:rFonts w:ascii="Calibri" w:hAnsi="Calibri" w:cs="Calibri"/>
          <w:sz w:val="20"/>
          <w:szCs w:val="20"/>
        </w:rPr>
        <w:t xml:space="preserve"> nie dopuszcza składania ofert wariantowych. </w:t>
      </w:r>
    </w:p>
    <w:p w14:paraId="3144F8CF" w14:textId="77777777" w:rsidR="003633E9" w:rsidRPr="00805F83" w:rsidRDefault="002E3B2D" w:rsidP="003633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805F83">
        <w:rPr>
          <w:rFonts w:ascii="Calibri" w:hAnsi="Calibri" w:cs="Calibri"/>
          <w:sz w:val="20"/>
          <w:szCs w:val="20"/>
        </w:rPr>
        <w:t xml:space="preserve">3. Każdy Wykonawca przedstawi tylko jedną </w:t>
      </w:r>
      <w:r w:rsidR="00C00ECD" w:rsidRPr="00805F83">
        <w:rPr>
          <w:rFonts w:ascii="Calibri" w:hAnsi="Calibri" w:cs="Calibri"/>
          <w:sz w:val="20"/>
          <w:szCs w:val="20"/>
        </w:rPr>
        <w:t>ofertę</w:t>
      </w:r>
      <w:r w:rsidR="006E3568" w:rsidRPr="00805F83">
        <w:rPr>
          <w:rFonts w:ascii="Calibri" w:hAnsi="Calibri" w:cs="Calibri"/>
          <w:sz w:val="20"/>
          <w:szCs w:val="20"/>
        </w:rPr>
        <w:t xml:space="preserve"> dla danej części zamówienia</w:t>
      </w:r>
      <w:r w:rsidR="00C00ECD" w:rsidRPr="00805F83">
        <w:rPr>
          <w:rFonts w:ascii="Calibri" w:hAnsi="Calibri" w:cs="Calibri"/>
          <w:sz w:val="20"/>
          <w:szCs w:val="20"/>
        </w:rPr>
        <w:t>.</w:t>
      </w:r>
    </w:p>
    <w:p w14:paraId="3E09E7AE" w14:textId="77777777" w:rsidR="003633E9" w:rsidRPr="00805F83" w:rsidRDefault="003633E9" w:rsidP="003633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805F83">
        <w:rPr>
          <w:rFonts w:ascii="Calibri" w:hAnsi="Calibri" w:cs="Calibri"/>
          <w:sz w:val="20"/>
          <w:szCs w:val="20"/>
        </w:rPr>
        <w:t>4. Wykonawca może złożyć ofertę na każdą część zamówienia (część I i/lub II i/lub III).</w:t>
      </w:r>
    </w:p>
    <w:p w14:paraId="1D09C6D2" w14:textId="77777777" w:rsidR="00C16AE0" w:rsidRPr="00B12948" w:rsidRDefault="00C16AE0" w:rsidP="000846E9">
      <w:pPr>
        <w:autoSpaceDE w:val="0"/>
        <w:autoSpaceDN w:val="0"/>
        <w:adjustRightInd w:val="0"/>
        <w:spacing w:after="0"/>
        <w:ind w:left="426" w:hanging="426"/>
        <w:jc w:val="both"/>
        <w:rPr>
          <w:rFonts w:ascii="Calibri" w:eastAsia="Verdana,Bold" w:hAnsi="Calibri"/>
          <w:b/>
          <w:bCs/>
          <w:sz w:val="20"/>
          <w:szCs w:val="20"/>
        </w:rPr>
      </w:pPr>
    </w:p>
    <w:p w14:paraId="1B1D1A24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3" w:name="_Toc450733372"/>
      <w:bookmarkStart w:id="34" w:name="_Toc15976489"/>
      <w:r w:rsidRPr="00B12948">
        <w:rPr>
          <w:rFonts w:eastAsia="Verdana,Bold"/>
        </w:rPr>
        <w:t>Rozdział VIII</w:t>
      </w:r>
      <w:bookmarkEnd w:id="33"/>
      <w:bookmarkEnd w:id="34"/>
    </w:p>
    <w:p w14:paraId="4680A53A" w14:textId="77777777" w:rsidR="002E3B2D" w:rsidRPr="004E5821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5" w:name="_Toc15976490"/>
      <w:r w:rsidRPr="00B12948">
        <w:rPr>
          <w:rFonts w:eastAsia="Verdana,Bold"/>
        </w:rPr>
        <w:t>Warunki udziału w postępowaniu</w:t>
      </w:r>
      <w:r w:rsidR="00D33A46" w:rsidRPr="00B12948">
        <w:rPr>
          <w:rFonts w:eastAsia="Verdana,Bold"/>
        </w:rPr>
        <w:t>, podstawy wykluczenia</w:t>
      </w:r>
      <w:r w:rsidRPr="00B12948">
        <w:rPr>
          <w:rFonts w:eastAsia="Verdana,Bold"/>
        </w:rPr>
        <w:t xml:space="preserve"> oraz opis sposobu dokonywania oceny spełniania tych warunków- </w:t>
      </w:r>
      <w:r w:rsidRPr="004E5821">
        <w:rPr>
          <w:rFonts w:eastAsia="Verdana,Bold"/>
        </w:rPr>
        <w:t xml:space="preserve">dotyczy </w:t>
      </w:r>
      <w:r w:rsidR="00EA0A35" w:rsidRPr="004E5821">
        <w:rPr>
          <w:rFonts w:eastAsia="Verdana,Bold"/>
        </w:rPr>
        <w:t>wszystkich</w:t>
      </w:r>
      <w:r w:rsidRPr="004E5821">
        <w:rPr>
          <w:rFonts w:eastAsia="Verdana,Bold"/>
        </w:rPr>
        <w:t xml:space="preserve"> części</w:t>
      </w:r>
      <w:bookmarkEnd w:id="35"/>
    </w:p>
    <w:p w14:paraId="504F8D38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16E96D72" w14:textId="77777777" w:rsidR="00533CD8" w:rsidRPr="00027275" w:rsidRDefault="00533CD8" w:rsidP="00533CD8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>1. O udzielenie zamówienia mogą ubiegać się Wykonawcy, którzy:</w:t>
      </w:r>
    </w:p>
    <w:p w14:paraId="14186890" w14:textId="77777777" w:rsidR="00533CD8" w:rsidRPr="00027275" w:rsidRDefault="00533CD8" w:rsidP="00533CD8">
      <w:pPr>
        <w:autoSpaceDE w:val="0"/>
        <w:autoSpaceDN w:val="0"/>
        <w:adjustRightInd w:val="0"/>
        <w:spacing w:after="0"/>
        <w:ind w:left="142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 xml:space="preserve">1) nie podlegają obligatoryjnemu wykluczeniu na podstawie art.24 ust.1 </w:t>
      </w:r>
      <w:proofErr w:type="spellStart"/>
      <w:r w:rsidRPr="00027275">
        <w:rPr>
          <w:rFonts w:ascii="Calibri" w:hAnsi="Calibri" w:cs="Calibri"/>
          <w:sz w:val="20"/>
          <w:szCs w:val="20"/>
        </w:rPr>
        <w:t>Pzp</w:t>
      </w:r>
      <w:proofErr w:type="spellEnd"/>
      <w:r w:rsidRPr="00027275">
        <w:rPr>
          <w:rFonts w:ascii="Calibri" w:hAnsi="Calibri" w:cs="Calibri"/>
          <w:sz w:val="20"/>
          <w:szCs w:val="20"/>
        </w:rPr>
        <w:t xml:space="preserve"> (załącznik nr </w:t>
      </w:r>
      <w:r>
        <w:rPr>
          <w:rFonts w:ascii="Calibri" w:hAnsi="Calibri" w:cs="Calibri"/>
          <w:sz w:val="20"/>
          <w:szCs w:val="20"/>
        </w:rPr>
        <w:t>4</w:t>
      </w:r>
      <w:r w:rsidRPr="00027275">
        <w:rPr>
          <w:rFonts w:ascii="Calibri" w:hAnsi="Calibri" w:cs="Calibri"/>
          <w:sz w:val="20"/>
          <w:szCs w:val="20"/>
        </w:rPr>
        <w:t xml:space="preserve"> – oświadczenie);</w:t>
      </w:r>
    </w:p>
    <w:p w14:paraId="07700DFE" w14:textId="77777777" w:rsidR="00533CD8" w:rsidRPr="00027275" w:rsidRDefault="00533CD8" w:rsidP="00533CD8">
      <w:pPr>
        <w:autoSpaceDE w:val="0"/>
        <w:autoSpaceDN w:val="0"/>
        <w:adjustRightInd w:val="0"/>
        <w:spacing w:after="0"/>
        <w:ind w:left="142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>2) spełniają warunki udziału w postępowaniu dotyczące (załącznik nr 3 – oświadczenie):</w:t>
      </w:r>
    </w:p>
    <w:p w14:paraId="70D58D28" w14:textId="77777777" w:rsidR="00533CD8" w:rsidRPr="00027275" w:rsidRDefault="00533CD8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="Calibri" w:hAnsi="Calibri" w:cs="Calibri"/>
          <w:sz w:val="20"/>
          <w:szCs w:val="20"/>
        </w:rPr>
        <w:t xml:space="preserve">a) kompetencji lub uprawnień do prowadzenia określonej działalności zawodowej, o ile wynika to </w:t>
      </w:r>
      <w:r w:rsidRPr="00027275">
        <w:rPr>
          <w:rFonts w:ascii="Calibri" w:hAnsi="Calibri" w:cs="Calibri"/>
          <w:sz w:val="20"/>
          <w:szCs w:val="20"/>
        </w:rPr>
        <w:br/>
        <w:t xml:space="preserve">z odrębnych przepisów. Wykonawca spełni warunek jeżeli wykaże, że posiada uprawnienia do wykonywania określonej działalności, tj. prowadzi działalność ubezpieczeniową w myśl ustawy z dnia 11.09.2015 roku </w:t>
      </w:r>
      <w:r w:rsidRPr="00027275">
        <w:rPr>
          <w:rFonts w:ascii="Calibri" w:hAnsi="Calibri" w:cs="Calibri"/>
          <w:sz w:val="20"/>
          <w:szCs w:val="20"/>
        </w:rPr>
        <w:br/>
        <w:t xml:space="preserve">o działalności ubezpieczeniowej i reasekuracyjnej co najmniej w zakresie </w:t>
      </w:r>
      <w:proofErr w:type="spellStart"/>
      <w:r w:rsidRPr="00027275">
        <w:rPr>
          <w:rFonts w:ascii="Calibri" w:hAnsi="Calibri" w:cs="Calibri"/>
          <w:sz w:val="20"/>
          <w:szCs w:val="20"/>
        </w:rPr>
        <w:t>ryzyk</w:t>
      </w:r>
      <w:proofErr w:type="spellEnd"/>
      <w:r w:rsidRPr="00027275">
        <w:rPr>
          <w:rFonts w:ascii="Calibri" w:hAnsi="Calibri" w:cs="Calibri"/>
          <w:sz w:val="20"/>
          <w:szCs w:val="20"/>
        </w:rPr>
        <w:t xml:space="preserve"> objętych przedmiotem zamówienia.</w:t>
      </w:r>
    </w:p>
    <w:p w14:paraId="4B952719" w14:textId="77777777" w:rsidR="00533CD8" w:rsidRPr="00027275" w:rsidRDefault="00533CD8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Verdana" w:hAnsi="Verdana"/>
          <w:sz w:val="16"/>
          <w:szCs w:val="16"/>
        </w:rPr>
      </w:pPr>
      <w:r w:rsidRPr="00027275">
        <w:rPr>
          <w:rFonts w:ascii="Calibri" w:hAnsi="Calibri" w:cs="Calibri"/>
          <w:sz w:val="20"/>
          <w:szCs w:val="20"/>
        </w:rPr>
        <w:t xml:space="preserve">b) sytuacji ekonomicznej lub finansowej. </w:t>
      </w:r>
      <w:r w:rsidRPr="00027275">
        <w:rPr>
          <w:rFonts w:ascii="Verdana" w:hAnsi="Verdana"/>
          <w:sz w:val="16"/>
          <w:szCs w:val="16"/>
        </w:rPr>
        <w:t>Zamawiający nie precyzuje niniejszego warunku.</w:t>
      </w:r>
    </w:p>
    <w:p w14:paraId="3409D5C1" w14:textId="6FF20CF1" w:rsidR="00533CD8" w:rsidRDefault="00533CD8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Verdana" w:hAnsi="Verdana"/>
          <w:sz w:val="16"/>
          <w:szCs w:val="16"/>
        </w:rPr>
      </w:pPr>
      <w:r w:rsidRPr="00027275">
        <w:rPr>
          <w:rFonts w:ascii="Calibri" w:hAnsi="Calibri" w:cs="Calibri"/>
          <w:sz w:val="20"/>
          <w:szCs w:val="20"/>
        </w:rPr>
        <w:t>c) zdolności technicznej lub zawodowej.</w:t>
      </w:r>
      <w:r w:rsidRPr="00027275">
        <w:rPr>
          <w:rFonts w:ascii="Verdana" w:hAnsi="Verdana"/>
          <w:sz w:val="16"/>
          <w:szCs w:val="16"/>
        </w:rPr>
        <w:t xml:space="preserve"> Zamawiający nie precyzuje niniejszego warunku.</w:t>
      </w:r>
    </w:p>
    <w:p w14:paraId="33E76539" w14:textId="4F23164B" w:rsidR="00081495" w:rsidRDefault="00081495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Verdana" w:hAnsi="Verdana"/>
          <w:sz w:val="16"/>
          <w:szCs w:val="16"/>
        </w:rPr>
      </w:pPr>
    </w:p>
    <w:p w14:paraId="101B2C3E" w14:textId="77777777" w:rsidR="00081495" w:rsidRPr="00027275" w:rsidRDefault="00081495" w:rsidP="00533CD8">
      <w:pPr>
        <w:autoSpaceDE w:val="0"/>
        <w:autoSpaceDN w:val="0"/>
        <w:adjustRightInd w:val="0"/>
        <w:spacing w:after="0"/>
        <w:ind w:left="284"/>
        <w:jc w:val="both"/>
        <w:rPr>
          <w:rFonts w:ascii="Calibri" w:hAnsi="Calibri" w:cs="Calibri"/>
          <w:sz w:val="20"/>
          <w:szCs w:val="20"/>
        </w:rPr>
      </w:pPr>
    </w:p>
    <w:p w14:paraId="35AF0F26" w14:textId="77777777" w:rsidR="00D868D8" w:rsidRPr="00B12948" w:rsidRDefault="00D868D8" w:rsidP="00D868D8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right="11" w:hanging="284"/>
        <w:jc w:val="both"/>
        <w:rPr>
          <w:rFonts w:ascii="Calibri" w:hAnsi="Calibri" w:cs="Calibri"/>
          <w:sz w:val="20"/>
          <w:szCs w:val="20"/>
        </w:rPr>
      </w:pPr>
      <w:r w:rsidRPr="00B12948">
        <w:rPr>
          <w:rFonts w:ascii="Calibri" w:hAnsi="Calibri" w:cs="Calibri"/>
          <w:sz w:val="20"/>
          <w:szCs w:val="20"/>
        </w:rPr>
        <w:lastRenderedPageBreak/>
        <w:t>2. W przypadku Wykonawców wspólnie ubiegających się o udzielenie zamówienia warun</w:t>
      </w:r>
      <w:r w:rsidR="00166F04" w:rsidRPr="00B12948">
        <w:rPr>
          <w:rFonts w:ascii="Calibri" w:hAnsi="Calibri" w:cs="Calibri"/>
          <w:sz w:val="20"/>
          <w:szCs w:val="20"/>
        </w:rPr>
        <w:t>ek</w:t>
      </w:r>
      <w:r w:rsidRPr="00B12948">
        <w:rPr>
          <w:rFonts w:ascii="Calibri" w:hAnsi="Calibri" w:cs="Calibri"/>
          <w:sz w:val="20"/>
          <w:szCs w:val="20"/>
        </w:rPr>
        <w:t>, o któr</w:t>
      </w:r>
      <w:r w:rsidR="00166F04" w:rsidRPr="00B12948">
        <w:rPr>
          <w:rFonts w:ascii="Calibri" w:hAnsi="Calibri" w:cs="Calibri"/>
          <w:sz w:val="20"/>
          <w:szCs w:val="20"/>
        </w:rPr>
        <w:t>ym</w:t>
      </w:r>
      <w:r w:rsidRPr="00B12948">
        <w:rPr>
          <w:rFonts w:ascii="Calibri" w:hAnsi="Calibri" w:cs="Calibri"/>
          <w:sz w:val="20"/>
          <w:szCs w:val="20"/>
        </w:rPr>
        <w:t xml:space="preserve"> mowa w </w:t>
      </w:r>
      <w:r w:rsidR="00166F04" w:rsidRPr="00B12948">
        <w:rPr>
          <w:rFonts w:ascii="Calibri" w:hAnsi="Calibri" w:cs="Calibri"/>
          <w:sz w:val="20"/>
          <w:szCs w:val="20"/>
        </w:rPr>
        <w:t xml:space="preserve"> punkcie 1.2) a) (uprawnienie do prowadzenia działalności ubezpieczeniowej) </w:t>
      </w:r>
      <w:r w:rsidRPr="00B12948">
        <w:rPr>
          <w:rFonts w:ascii="Calibri" w:hAnsi="Calibri" w:cs="Calibri"/>
          <w:sz w:val="20"/>
          <w:szCs w:val="20"/>
        </w:rPr>
        <w:t xml:space="preserve">niniejszej SIWZ </w:t>
      </w:r>
      <w:r w:rsidR="00166F04" w:rsidRPr="00B12948">
        <w:rPr>
          <w:rFonts w:ascii="Calibri" w:hAnsi="Calibri" w:cs="Calibri"/>
          <w:sz w:val="20"/>
          <w:szCs w:val="20"/>
        </w:rPr>
        <w:t xml:space="preserve">muszą spełniać wszyscy </w:t>
      </w:r>
      <w:r w:rsidR="00F773EE" w:rsidRPr="00B12948">
        <w:rPr>
          <w:rFonts w:ascii="Calibri" w:hAnsi="Calibri" w:cs="Calibri"/>
          <w:sz w:val="20"/>
          <w:szCs w:val="20"/>
        </w:rPr>
        <w:t>W</w:t>
      </w:r>
      <w:r w:rsidR="00166F04" w:rsidRPr="00B12948">
        <w:rPr>
          <w:rFonts w:ascii="Calibri" w:hAnsi="Calibri" w:cs="Calibri"/>
          <w:sz w:val="20"/>
          <w:szCs w:val="20"/>
        </w:rPr>
        <w:t>ykonawcy.</w:t>
      </w:r>
    </w:p>
    <w:p w14:paraId="17E4FF8C" w14:textId="77777777" w:rsidR="002E3B2D" w:rsidRPr="00B12948" w:rsidRDefault="002E3B2D" w:rsidP="00501353">
      <w:pPr>
        <w:spacing w:after="0" w:line="240" w:lineRule="auto"/>
        <w:rPr>
          <w:rFonts w:ascii="Calibri" w:eastAsia="Verdana,Bold" w:hAnsi="Calibri"/>
          <w:b/>
          <w:bCs/>
        </w:rPr>
      </w:pPr>
    </w:p>
    <w:p w14:paraId="472C5010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36" w:name="_Toc450733374"/>
      <w:bookmarkStart w:id="37" w:name="_Toc15976491"/>
      <w:r w:rsidRPr="00B12948">
        <w:rPr>
          <w:rFonts w:eastAsia="Verdana,Bold"/>
        </w:rPr>
        <w:t>Rozdział IX</w:t>
      </w:r>
      <w:bookmarkEnd w:id="36"/>
      <w:bookmarkEnd w:id="37"/>
    </w:p>
    <w:p w14:paraId="0A08441E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38" w:name="_Toc15976492"/>
      <w:r w:rsidRPr="00B12948">
        <w:t xml:space="preserve">Wykaz oświadczeń i dokumentów, jakie mają dostarczyć </w:t>
      </w:r>
      <w:r w:rsidR="00F773EE" w:rsidRPr="00B12948">
        <w:t>W</w:t>
      </w:r>
      <w:r w:rsidRPr="00B12948">
        <w:t>ykonawcy w celu potwierdzenia spełniania warunków udziału w postępowaniu, braku podstaw do wykluczenia z postępowania oraz pozostałych dokumentów i oświadczeń</w:t>
      </w:r>
      <w:bookmarkEnd w:id="38"/>
    </w:p>
    <w:p w14:paraId="7A29DF41" w14:textId="77777777" w:rsidR="00082652" w:rsidRPr="00B12948" w:rsidRDefault="00082652" w:rsidP="00082652">
      <w:pPr>
        <w:rPr>
          <w:lang w:eastAsia="zh-CN"/>
        </w:rPr>
      </w:pPr>
    </w:p>
    <w:p w14:paraId="3366AED5" w14:textId="77777777" w:rsidR="00D33A46" w:rsidRPr="00B12948" w:rsidRDefault="00D33A46" w:rsidP="00D33A46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B12948">
        <w:rPr>
          <w:rFonts w:asciiTheme="minorHAnsi" w:hAnsiTheme="minorHAnsi"/>
          <w:sz w:val="20"/>
          <w:szCs w:val="20"/>
          <w:lang w:eastAsia="zh-CN"/>
        </w:rPr>
        <w:t xml:space="preserve">1. Do oferty każdy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Pr="00B12948">
        <w:rPr>
          <w:rFonts w:asciiTheme="minorHAnsi" w:hAnsiTheme="minorHAnsi"/>
          <w:sz w:val="20"/>
          <w:szCs w:val="20"/>
          <w:lang w:eastAsia="zh-CN"/>
        </w:rPr>
        <w:t>ykonawca musi dołączyć aktualne na dzień składania ofert oświadczenie w zakresie wskazanym w załącznik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 xml:space="preserve">ach </w:t>
      </w:r>
      <w:r w:rsidRPr="00B12948">
        <w:rPr>
          <w:rFonts w:asciiTheme="minorHAnsi" w:hAnsiTheme="minorHAnsi"/>
          <w:sz w:val="20"/>
          <w:szCs w:val="20"/>
          <w:lang w:eastAsia="zh-CN"/>
        </w:rPr>
        <w:t xml:space="preserve">nr 3 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 xml:space="preserve">i nr 4 </w:t>
      </w:r>
      <w:r w:rsidRPr="00B12948">
        <w:rPr>
          <w:rFonts w:asciiTheme="minorHAnsi" w:hAnsiTheme="minorHAnsi"/>
          <w:sz w:val="20"/>
          <w:szCs w:val="20"/>
          <w:lang w:eastAsia="zh-CN"/>
        </w:rPr>
        <w:t>do SIWZ. Informacje zawarte w oświadczeni</w:t>
      </w:r>
      <w:r w:rsidR="00976CF0" w:rsidRPr="00B12948">
        <w:rPr>
          <w:rFonts w:asciiTheme="minorHAnsi" w:hAnsiTheme="minorHAnsi"/>
          <w:sz w:val="20"/>
          <w:szCs w:val="20"/>
          <w:lang w:eastAsia="zh-CN"/>
        </w:rPr>
        <w:t>ach</w:t>
      </w:r>
      <w:r w:rsidRPr="00B12948">
        <w:rPr>
          <w:rFonts w:asciiTheme="minorHAnsi" w:hAnsiTheme="minorHAnsi"/>
          <w:sz w:val="20"/>
          <w:szCs w:val="20"/>
          <w:lang w:eastAsia="zh-CN"/>
        </w:rPr>
        <w:t xml:space="preserve"> będą stanowić wstępne potwierdzenie, że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Pr="00B12948">
        <w:rPr>
          <w:rFonts w:asciiTheme="minorHAnsi" w:hAnsiTheme="minorHAnsi"/>
          <w:sz w:val="20"/>
          <w:szCs w:val="20"/>
          <w:lang w:eastAsia="zh-CN"/>
        </w:rPr>
        <w:t>ykonawca nie podlega wykluczeniu oraz spełnia warunki udziału w postępowaniu.</w:t>
      </w:r>
    </w:p>
    <w:p w14:paraId="054E02B7" w14:textId="336CA3D6" w:rsidR="00D776A2" w:rsidRPr="00B12948" w:rsidRDefault="00D776A2" w:rsidP="001D4CAB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B12948">
        <w:rPr>
          <w:rFonts w:asciiTheme="minorHAnsi" w:hAnsiTheme="minorHAnsi"/>
          <w:sz w:val="20"/>
          <w:szCs w:val="20"/>
          <w:lang w:eastAsia="zh-CN"/>
        </w:rPr>
        <w:t xml:space="preserve">2. </w:t>
      </w:r>
      <w:r w:rsidR="001D4CAB" w:rsidRPr="00081495">
        <w:rPr>
          <w:rFonts w:asciiTheme="minorHAnsi" w:hAnsiTheme="minorHAnsi"/>
          <w:sz w:val="20"/>
          <w:szCs w:val="20"/>
          <w:lang w:eastAsia="zh-CN"/>
        </w:rPr>
        <w:t>W przypadku wspólnego ubiegania się o zamówienie przez wykonawców, oświadczenia o których mowa w rozdz. IX. 1 niniejszej SIWZ składa każdy z wykonawców wspólnie ubiegających się o zamówienie. Oświadczenia te mają potwierdzać spełnianie warunków udziału w postępowaniu ( w zakresie, w którym każdy z wykonawców wykazuje spełnianie warunków udziału w postępowaniu), oraz brak podstaw wykluczenia</w:t>
      </w:r>
      <w:r w:rsidR="00081495">
        <w:rPr>
          <w:rFonts w:asciiTheme="minorHAnsi" w:hAnsiTheme="minorHAnsi"/>
          <w:sz w:val="20"/>
          <w:szCs w:val="20"/>
          <w:lang w:eastAsia="zh-CN"/>
        </w:rPr>
        <w:t>.</w:t>
      </w:r>
    </w:p>
    <w:p w14:paraId="1CCAD816" w14:textId="77777777" w:rsidR="00D776A2" w:rsidRPr="00B12948" w:rsidRDefault="00D776A2" w:rsidP="00D33A46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B12948">
        <w:rPr>
          <w:rFonts w:asciiTheme="minorHAnsi" w:hAnsiTheme="minorHAnsi"/>
          <w:sz w:val="20"/>
          <w:szCs w:val="20"/>
          <w:lang w:eastAsia="zh-CN"/>
        </w:rPr>
        <w:t xml:space="preserve">3. </w:t>
      </w:r>
      <w:r w:rsidR="00024FCC" w:rsidRPr="00B12948">
        <w:rPr>
          <w:rFonts w:asciiTheme="minorHAnsi" w:hAnsiTheme="minorHAnsi"/>
          <w:sz w:val="20"/>
          <w:szCs w:val="20"/>
          <w:lang w:eastAsia="zh-CN"/>
        </w:rPr>
        <w:t xml:space="preserve">Wykonawca, który zamierza powierzyć </w:t>
      </w:r>
      <w:r w:rsidR="00F773EE" w:rsidRPr="00B12948">
        <w:rPr>
          <w:rFonts w:asciiTheme="minorHAnsi" w:hAnsiTheme="minorHAnsi"/>
          <w:sz w:val="20"/>
          <w:szCs w:val="20"/>
          <w:lang w:eastAsia="zh-CN"/>
        </w:rPr>
        <w:t>W</w:t>
      </w:r>
      <w:r w:rsidR="00024FCC" w:rsidRPr="00B12948">
        <w:rPr>
          <w:rFonts w:asciiTheme="minorHAnsi" w:hAnsiTheme="minorHAnsi"/>
          <w:sz w:val="20"/>
          <w:szCs w:val="20"/>
          <w:lang w:eastAsia="zh-CN"/>
        </w:rPr>
        <w:t>ykonanie części zamówienia podwykonawcom, w celu wykazania braku istnienia wobec nich podstaw wykluczenia z udziału w postępowaniu zamieszcza informacje o podwykonawcach w oświadczeniu, o którym mowa w rozdz. IX. 1 niniejszej SIWZ.</w:t>
      </w:r>
    </w:p>
    <w:p w14:paraId="2CD080E9" w14:textId="77777777" w:rsidR="00D776A2" w:rsidRPr="00B12948" w:rsidRDefault="00D776A2" w:rsidP="00D33A46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B12948">
        <w:rPr>
          <w:rFonts w:asciiTheme="minorHAnsi" w:hAnsiTheme="minorHAnsi"/>
          <w:sz w:val="20"/>
          <w:szCs w:val="20"/>
          <w:lang w:eastAsia="zh-CN"/>
        </w:rPr>
        <w:t xml:space="preserve">4. Wykonawca, który powołuje się na zasoby innych podmiotów, w celu wykazania braku istnienia wobec nich podstaw wykluczenia oraz spełnienia - w zakresie, w jakim powołuje się na ich zasoby - warunków udziału w postępowaniu zamieszcza informacje o tych podmiotach w oświadczeniu, o którym mowa w rozdz. </w:t>
      </w:r>
      <w:r w:rsidR="00E97485" w:rsidRPr="00B12948">
        <w:rPr>
          <w:rFonts w:asciiTheme="minorHAnsi" w:hAnsiTheme="minorHAnsi"/>
          <w:sz w:val="20"/>
          <w:szCs w:val="20"/>
          <w:lang w:eastAsia="zh-CN"/>
        </w:rPr>
        <w:t>IX</w:t>
      </w:r>
      <w:r w:rsidRPr="00B12948">
        <w:rPr>
          <w:rFonts w:asciiTheme="minorHAnsi" w:hAnsiTheme="minorHAnsi"/>
          <w:sz w:val="20"/>
          <w:szCs w:val="20"/>
          <w:lang w:eastAsia="zh-CN"/>
        </w:rPr>
        <w:t>. 1 niniejszej SIWZ.</w:t>
      </w:r>
    </w:p>
    <w:p w14:paraId="55EE37F8" w14:textId="23CD0F10" w:rsidR="003C79F0" w:rsidRPr="00027275" w:rsidRDefault="003C79F0" w:rsidP="003C79F0">
      <w:pPr>
        <w:jc w:val="both"/>
        <w:rPr>
          <w:rFonts w:asciiTheme="minorHAnsi" w:hAnsiTheme="minorHAnsi"/>
          <w:sz w:val="20"/>
          <w:szCs w:val="20"/>
          <w:lang w:eastAsia="zh-CN"/>
        </w:rPr>
      </w:pPr>
      <w:r w:rsidRPr="00027275">
        <w:rPr>
          <w:rFonts w:asciiTheme="minorHAnsi" w:hAnsiTheme="minorHAnsi"/>
          <w:sz w:val="20"/>
          <w:szCs w:val="20"/>
          <w:lang w:eastAsia="zh-CN"/>
        </w:rPr>
        <w:t xml:space="preserve">5. </w:t>
      </w:r>
      <w:r w:rsidRPr="00027275">
        <w:rPr>
          <w:rFonts w:ascii="Calibri" w:hAnsi="Calibri" w:cs="Calibri"/>
          <w:sz w:val="20"/>
          <w:lang w:eastAsia="pl-PL"/>
        </w:rPr>
        <w:t>Zamawiając</w:t>
      </w:r>
      <w:r w:rsidR="004767DE">
        <w:rPr>
          <w:rFonts w:ascii="Calibri" w:hAnsi="Calibri" w:cs="Calibri"/>
          <w:sz w:val="20"/>
          <w:lang w:eastAsia="pl-PL"/>
        </w:rPr>
        <w:t>y</w:t>
      </w:r>
      <w:r w:rsidRPr="00027275">
        <w:rPr>
          <w:rFonts w:ascii="Calibri" w:hAnsi="Calibri" w:cs="Calibri"/>
          <w:sz w:val="20"/>
          <w:lang w:eastAsia="pl-PL"/>
        </w:rPr>
        <w:t xml:space="preserve"> </w:t>
      </w:r>
      <w:r w:rsidRPr="00027275">
        <w:rPr>
          <w:rFonts w:asciiTheme="minorHAnsi" w:hAnsiTheme="minorHAnsi"/>
          <w:sz w:val="20"/>
          <w:szCs w:val="20"/>
          <w:lang w:eastAsia="zh-CN"/>
        </w:rPr>
        <w:t xml:space="preserve">przed udzieleniem zamówienia, </w:t>
      </w:r>
      <w:r w:rsidRPr="00027275">
        <w:rPr>
          <w:rFonts w:asciiTheme="minorHAnsi" w:hAnsiTheme="minorHAnsi"/>
          <w:b/>
          <w:sz w:val="20"/>
          <w:szCs w:val="20"/>
          <w:lang w:eastAsia="zh-CN"/>
        </w:rPr>
        <w:t>wezwie</w:t>
      </w:r>
      <w:r w:rsidRPr="00027275">
        <w:rPr>
          <w:rFonts w:asciiTheme="minorHAnsi" w:hAnsiTheme="minorHAnsi"/>
          <w:sz w:val="20"/>
          <w:szCs w:val="20"/>
          <w:lang w:eastAsia="zh-CN"/>
        </w:rPr>
        <w:t xml:space="preserve"> wykonawcę, którego oferta została najwyżej oceniona, do złożenia w wyznaczonym, nie krótszym niż 5 dni, terminie aktualnych na dzień złożenia następujących oświadczeń lub dokumentów:</w:t>
      </w:r>
    </w:p>
    <w:p w14:paraId="2EE61051" w14:textId="77777777" w:rsidR="003C79F0" w:rsidRPr="00027275" w:rsidRDefault="003C79F0" w:rsidP="003C79F0">
      <w:pPr>
        <w:autoSpaceDE w:val="0"/>
        <w:autoSpaceDN w:val="0"/>
        <w:adjustRightInd w:val="0"/>
        <w:spacing w:after="0"/>
        <w:ind w:left="284"/>
        <w:jc w:val="both"/>
        <w:rPr>
          <w:rFonts w:ascii="Calibri" w:hAnsi="Calibri" w:cs="Calibri"/>
          <w:sz w:val="20"/>
          <w:szCs w:val="20"/>
        </w:rPr>
      </w:pPr>
      <w:r w:rsidRPr="00027275">
        <w:rPr>
          <w:rFonts w:asciiTheme="minorHAnsi" w:hAnsiTheme="minorHAnsi"/>
          <w:sz w:val="20"/>
          <w:szCs w:val="20"/>
          <w:lang w:eastAsia="zh-CN"/>
        </w:rPr>
        <w:t xml:space="preserve">a) </w:t>
      </w:r>
      <w:r w:rsidRPr="00027275">
        <w:rPr>
          <w:rFonts w:ascii="Calibri" w:hAnsi="Calibri" w:cs="Calibri"/>
          <w:sz w:val="20"/>
          <w:szCs w:val="20"/>
          <w:lang w:eastAsia="zh-CN"/>
        </w:rPr>
        <w:t xml:space="preserve">kopię zezwolenia  </w:t>
      </w:r>
      <w:bookmarkStart w:id="39" w:name="_Hlk519146463"/>
      <w:r w:rsidRPr="00027275">
        <w:rPr>
          <w:rFonts w:ascii="Calibri" w:hAnsi="Calibri" w:cs="Calibri"/>
          <w:sz w:val="20"/>
          <w:szCs w:val="20"/>
          <w:lang w:eastAsia="zh-CN"/>
        </w:rPr>
        <w:t>właściwego organu na prowadzenie działalności ubezpieczeniowej</w:t>
      </w:r>
      <w:r w:rsidRPr="00027275">
        <w:rPr>
          <w:rFonts w:ascii="Calibri" w:hAnsi="Calibri" w:cs="Calibri"/>
          <w:sz w:val="20"/>
          <w:szCs w:val="20"/>
        </w:rPr>
        <w:t xml:space="preserve"> na terenie RP w myśl ustawy z dnia 11.09.2015 roku o działalności ubezpieczeniowej i reasekuracyjne (t. jedn.: Dz. U. z 201</w:t>
      </w:r>
      <w:r>
        <w:rPr>
          <w:rFonts w:ascii="Calibri" w:hAnsi="Calibri" w:cs="Calibri"/>
          <w:sz w:val="20"/>
          <w:szCs w:val="20"/>
        </w:rPr>
        <w:t>9</w:t>
      </w:r>
      <w:r w:rsidRPr="00027275">
        <w:rPr>
          <w:rFonts w:ascii="Calibri" w:hAnsi="Calibri" w:cs="Calibri"/>
          <w:sz w:val="20"/>
          <w:szCs w:val="20"/>
        </w:rPr>
        <w:t>r. poz.</w:t>
      </w:r>
      <w:r>
        <w:rPr>
          <w:rFonts w:ascii="Calibri" w:hAnsi="Calibri" w:cs="Calibri"/>
          <w:sz w:val="20"/>
          <w:szCs w:val="20"/>
        </w:rPr>
        <w:t>381</w:t>
      </w:r>
      <w:r w:rsidRPr="00027275">
        <w:rPr>
          <w:rFonts w:ascii="Calibri" w:hAnsi="Calibri" w:cs="Calibri"/>
          <w:sz w:val="20"/>
          <w:szCs w:val="20"/>
        </w:rPr>
        <w:t xml:space="preserve">), </w:t>
      </w:r>
      <w:bookmarkStart w:id="40" w:name="_Hlk518992272"/>
      <w:r w:rsidRPr="00027275">
        <w:rPr>
          <w:rFonts w:ascii="Calibri" w:hAnsi="Calibri" w:cs="Calibri"/>
          <w:sz w:val="20"/>
          <w:szCs w:val="20"/>
        </w:rPr>
        <w:t xml:space="preserve">co najmniej w zakresie </w:t>
      </w:r>
      <w:proofErr w:type="spellStart"/>
      <w:r w:rsidRPr="00027275">
        <w:rPr>
          <w:rFonts w:ascii="Calibri" w:hAnsi="Calibri" w:cs="Calibri"/>
          <w:sz w:val="20"/>
          <w:szCs w:val="20"/>
        </w:rPr>
        <w:t>ryzyk</w:t>
      </w:r>
      <w:proofErr w:type="spellEnd"/>
      <w:r w:rsidRPr="00027275">
        <w:rPr>
          <w:rFonts w:ascii="Calibri" w:hAnsi="Calibri" w:cs="Calibri"/>
          <w:sz w:val="20"/>
          <w:szCs w:val="20"/>
        </w:rPr>
        <w:t xml:space="preserve"> objętych przedmiotem zamówienia</w:t>
      </w:r>
      <w:r w:rsidRPr="00027275">
        <w:rPr>
          <w:rFonts w:eastAsia="Times New Roman"/>
          <w:sz w:val="20"/>
          <w:szCs w:val="20"/>
          <w:lang w:eastAsia="pl-PL"/>
        </w:rPr>
        <w:t xml:space="preserve"> </w:t>
      </w:r>
      <w:bookmarkEnd w:id="39"/>
      <w:bookmarkEnd w:id="40"/>
      <w:r w:rsidRPr="00027275">
        <w:rPr>
          <w:rFonts w:ascii="Calibri" w:hAnsi="Calibri" w:cs="Calibri"/>
          <w:sz w:val="20"/>
          <w:szCs w:val="20"/>
        </w:rPr>
        <w:t xml:space="preserve">lub zaświadczenie/oświadczenie właściwego organu nadzoru, że Wykonawca posiada zezwolenie </w:t>
      </w:r>
      <w:r w:rsidRPr="00027275">
        <w:rPr>
          <w:rFonts w:ascii="Calibri" w:hAnsi="Calibri" w:cs="Calibri"/>
          <w:sz w:val="20"/>
          <w:szCs w:val="20"/>
          <w:lang w:eastAsia="zh-CN"/>
        </w:rPr>
        <w:t>właściwego organu na prowadzenie działalności ubezpieczeniowej</w:t>
      </w:r>
      <w:r w:rsidRPr="00027275">
        <w:rPr>
          <w:rFonts w:ascii="Calibri" w:hAnsi="Calibri" w:cs="Calibri"/>
          <w:sz w:val="20"/>
          <w:szCs w:val="20"/>
        </w:rPr>
        <w:t xml:space="preserve"> na terenie RP w myśl ustawy z dnia 11.09.2015 roku o działalności ubezpieczeniowej i reasekuracyjne, co najmniej w zakresie </w:t>
      </w:r>
      <w:proofErr w:type="spellStart"/>
      <w:r w:rsidRPr="00027275">
        <w:rPr>
          <w:rFonts w:ascii="Calibri" w:hAnsi="Calibri" w:cs="Calibri"/>
          <w:sz w:val="20"/>
          <w:szCs w:val="20"/>
        </w:rPr>
        <w:t>ryzyk</w:t>
      </w:r>
      <w:proofErr w:type="spellEnd"/>
      <w:r w:rsidRPr="00027275">
        <w:rPr>
          <w:rFonts w:ascii="Calibri" w:hAnsi="Calibri" w:cs="Calibri"/>
          <w:sz w:val="20"/>
          <w:szCs w:val="20"/>
        </w:rPr>
        <w:t xml:space="preserve"> objętych przedmiotem zamówienia.</w:t>
      </w:r>
    </w:p>
    <w:p w14:paraId="4B0CCA7E" w14:textId="77777777" w:rsidR="003C79F0" w:rsidRPr="00027275" w:rsidRDefault="003C79F0" w:rsidP="003C79F0">
      <w:pPr>
        <w:pStyle w:val="Default"/>
        <w:rPr>
          <w:color w:val="auto"/>
        </w:rPr>
      </w:pPr>
    </w:p>
    <w:p w14:paraId="44C12029" w14:textId="63D88571"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6. Wykonawca w terminie 3 dni od dnia zamieszczenia na stronie internetowej informacji, o której mowa w art. 86 ust.5ustawy PZP, przekaże </w:t>
      </w:r>
      <w:r w:rsidRPr="00027275">
        <w:rPr>
          <w:color w:val="auto"/>
          <w:sz w:val="20"/>
        </w:rPr>
        <w:t xml:space="preserve"> Zamawiające</w:t>
      </w:r>
      <w:r w:rsidR="004767DE">
        <w:rPr>
          <w:color w:val="auto"/>
          <w:sz w:val="20"/>
        </w:rPr>
        <w:t>mu</w:t>
      </w:r>
      <w:r w:rsidRPr="00027275">
        <w:rPr>
          <w:color w:val="auto"/>
          <w:sz w:val="20"/>
          <w:szCs w:val="20"/>
        </w:rPr>
        <w:t xml:space="preserve"> oświadczenie o przynależności lub braku przynależności do tej samej grupy kapitałowej, o której mowa w art. 24 ust. 1 pkt 23 ustawy PZP. Wraz ze złożeniem oświadczenia, wykonawca może przedstawić dowody, że powiązania z innym wykonawcą nie prowadzą do zakłócenia konkurencji w postępowaniu o udzielenie zamówienia (wzór oświadczenia – załącznik nr 8 do SIWZ). </w:t>
      </w:r>
    </w:p>
    <w:p w14:paraId="3FFB9D4F" w14:textId="021FC881"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7. W zakresie nie uregulowanym SIWZ, zastosowanie mają przepisy rozporządzenia Ministr</w:t>
      </w:r>
      <w:r w:rsidR="00950BD3">
        <w:rPr>
          <w:color w:val="auto"/>
          <w:sz w:val="20"/>
          <w:szCs w:val="20"/>
        </w:rPr>
        <w:t>a Rozwoju</w:t>
      </w:r>
      <w:r w:rsidRPr="00027275">
        <w:rPr>
          <w:color w:val="auto"/>
          <w:sz w:val="20"/>
          <w:szCs w:val="20"/>
        </w:rPr>
        <w:t xml:space="preserve"> z dnia 2</w:t>
      </w:r>
      <w:r w:rsidR="004767DE">
        <w:rPr>
          <w:color w:val="auto"/>
          <w:sz w:val="20"/>
          <w:szCs w:val="20"/>
        </w:rPr>
        <w:t>6</w:t>
      </w:r>
      <w:r w:rsidRPr="00027275">
        <w:rPr>
          <w:color w:val="auto"/>
          <w:sz w:val="20"/>
          <w:szCs w:val="20"/>
        </w:rPr>
        <w:t xml:space="preserve"> lipca 2016 r. w sprawie rodzajów dokumentów, jakich może żądać zamawiający od wykonawcy, oraz form, w jakich te dokumenty mogą być składane (Dz. U. z 2016 r., poz. 1126). </w:t>
      </w:r>
    </w:p>
    <w:p w14:paraId="32CEC66D" w14:textId="77777777"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lastRenderedPageBreak/>
        <w:t xml:space="preserve">8. Jeżeli wykonawca nie złoży oświadczeń, o których mowa w </w:t>
      </w:r>
      <w:proofErr w:type="spellStart"/>
      <w:r w:rsidRPr="00027275">
        <w:rPr>
          <w:color w:val="auto"/>
          <w:sz w:val="20"/>
          <w:szCs w:val="20"/>
        </w:rPr>
        <w:t>Rozdz.IX</w:t>
      </w:r>
      <w:proofErr w:type="spellEnd"/>
      <w:r w:rsidRPr="00027275">
        <w:rPr>
          <w:color w:val="auto"/>
          <w:sz w:val="20"/>
          <w:szCs w:val="20"/>
        </w:rPr>
        <w:t xml:space="preserve">. niniejszej SIWZ, oświadczeń lub dokumentów potwierdzających okoliczności, o których mowa w art. 25 ust. 1 ustawy PZP, lub innych dokumentów niezbędnych do przeprowadzenia postępowania, oświadczenia lub dokumenty są niekompletne, zawierają błędy lub budzą wskazane przez </w:t>
      </w:r>
      <w:r w:rsidRPr="00027275">
        <w:rPr>
          <w:color w:val="auto"/>
          <w:sz w:val="20"/>
        </w:rPr>
        <w:t>Pełnomocnika Zamawiającego</w:t>
      </w:r>
      <w:r w:rsidRPr="00027275">
        <w:rPr>
          <w:color w:val="auto"/>
          <w:sz w:val="20"/>
          <w:szCs w:val="20"/>
        </w:rPr>
        <w:t xml:space="preserve"> wątpliwości, </w:t>
      </w:r>
      <w:r w:rsidRPr="00027275">
        <w:rPr>
          <w:color w:val="auto"/>
          <w:sz w:val="20"/>
        </w:rPr>
        <w:t>Pełnomocnik Zamawiającego</w:t>
      </w:r>
      <w:r w:rsidRPr="00027275">
        <w:rPr>
          <w:color w:val="auto"/>
          <w:sz w:val="20"/>
          <w:szCs w:val="20"/>
        </w:rPr>
        <w:t xml:space="preserve"> wezwie do ich złożenia, uzupełnienia, poprawienia w terminie przez siebie wskazanym, chyba że mimo ich złożenia oferta wykonawcy podlegałaby odrzuceniu albo konieczne byłoby unieważnienie postępowania. </w:t>
      </w:r>
    </w:p>
    <w:p w14:paraId="419F1E90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rPr>
          <w:rFonts w:ascii="Calibri" w:eastAsia="Verdana,Bold" w:hAnsi="Calibri"/>
          <w:b/>
          <w:bCs/>
        </w:rPr>
      </w:pPr>
    </w:p>
    <w:p w14:paraId="1064416C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1" w:name="_Toc450733380"/>
      <w:bookmarkStart w:id="42" w:name="_Toc15976493"/>
      <w:r w:rsidRPr="00B12948">
        <w:rPr>
          <w:rFonts w:eastAsia="Verdana,Bold"/>
        </w:rPr>
        <w:t>Rozdział X</w:t>
      </w:r>
      <w:bookmarkEnd w:id="41"/>
      <w:bookmarkEnd w:id="42"/>
    </w:p>
    <w:p w14:paraId="712E8E2B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3" w:name="_Toc15976494"/>
      <w:r w:rsidRPr="00B12948">
        <w:rPr>
          <w:rFonts w:eastAsia="Verdana,Bold"/>
        </w:rPr>
        <w:t>Termin związania ofertą</w:t>
      </w:r>
      <w:bookmarkEnd w:id="43"/>
    </w:p>
    <w:p w14:paraId="221101D5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018005C0" w14:textId="77777777" w:rsidR="002E3B2D" w:rsidRPr="00B12948" w:rsidRDefault="002E3B2D" w:rsidP="003E11D5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1. Wykonawcy będą związani złożoną przez siebie ofertą </w:t>
      </w:r>
      <w:r w:rsidR="003318D6" w:rsidRPr="00B12948">
        <w:rPr>
          <w:rFonts w:ascii="Calibri" w:hAnsi="Calibri" w:cs="Calibri"/>
          <w:b/>
          <w:bCs/>
          <w:sz w:val="20"/>
        </w:rPr>
        <w:t>3</w:t>
      </w:r>
      <w:r w:rsidRPr="00B12948">
        <w:rPr>
          <w:rFonts w:ascii="Calibri" w:hAnsi="Calibri" w:cs="Calibri"/>
          <w:b/>
          <w:bCs/>
          <w:sz w:val="20"/>
        </w:rPr>
        <w:t>0 dni</w:t>
      </w:r>
      <w:r w:rsidRPr="00B12948">
        <w:rPr>
          <w:rFonts w:ascii="Calibri" w:hAnsi="Calibri" w:cs="Calibri"/>
          <w:sz w:val="20"/>
        </w:rPr>
        <w:t xml:space="preserve"> od daty upływu terminu do składania ofert.</w:t>
      </w:r>
    </w:p>
    <w:p w14:paraId="27694129" w14:textId="77777777" w:rsidR="002E3B2D" w:rsidRPr="00B12948" w:rsidRDefault="002E3B2D" w:rsidP="003E11D5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2. Bieg terminu związania ofertą rozpoczyna się wraz z upływem terminu składania ofert.</w:t>
      </w:r>
    </w:p>
    <w:p w14:paraId="0BF59465" w14:textId="77777777" w:rsidR="002E3B2D" w:rsidRDefault="003E11D5" w:rsidP="00CF1ED8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3.</w:t>
      </w:r>
      <w:r w:rsidR="00EC37D7" w:rsidRPr="00B12948">
        <w:rPr>
          <w:rFonts w:ascii="Calibri" w:hAnsi="Calibri" w:cs="Calibri"/>
          <w:sz w:val="20"/>
        </w:rPr>
        <w:t xml:space="preserve"> </w:t>
      </w:r>
      <w:r w:rsidR="002E3B2D" w:rsidRPr="00B12948">
        <w:rPr>
          <w:rFonts w:ascii="Calibri" w:hAnsi="Calibri" w:cs="Calibri"/>
          <w:sz w:val="20"/>
        </w:rPr>
        <w:t>Wykonawca samodzielnie lub na wniosek Zamawiającego może przedłużyć termin związania ofertą, z tym że Zamawiając</w:t>
      </w:r>
      <w:r w:rsidR="00224F6D"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może tylko raz, co najmniej na 3 dni przed upływem terminu związania ofertą, zwrócić się do Wykonawców o wyrażenie zgody na przedłużenie tego terminu o oznaczony okres, nie dłuższy jednak niż 60 dni.</w:t>
      </w:r>
    </w:p>
    <w:p w14:paraId="674AA524" w14:textId="77777777" w:rsidR="004A0D1A" w:rsidRPr="00CF1ED8" w:rsidRDefault="004A0D1A" w:rsidP="00CF1ED8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bCs/>
          <w:spacing w:val="-5"/>
          <w:sz w:val="20"/>
        </w:rPr>
      </w:pPr>
    </w:p>
    <w:p w14:paraId="35AE5259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4" w:name="_Toc450733382"/>
      <w:bookmarkStart w:id="45" w:name="_Toc15976495"/>
      <w:r w:rsidRPr="00B12948">
        <w:rPr>
          <w:rFonts w:eastAsia="Verdana,Bold"/>
        </w:rPr>
        <w:t>Rozdział XI</w:t>
      </w:r>
      <w:bookmarkEnd w:id="44"/>
      <w:bookmarkEnd w:id="45"/>
    </w:p>
    <w:p w14:paraId="7B99F0A7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46" w:name="_Toc15976496"/>
      <w:r w:rsidRPr="00B12948">
        <w:rPr>
          <w:rFonts w:eastAsia="Verdana,Bold"/>
        </w:rPr>
        <w:t>Opis sposobu przygotowania oferty</w:t>
      </w:r>
      <w:bookmarkEnd w:id="46"/>
    </w:p>
    <w:p w14:paraId="5BB22C14" w14:textId="77777777" w:rsidR="002E3B2D" w:rsidRPr="00B12948" w:rsidRDefault="002E3B2D" w:rsidP="00F9637D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</w:rPr>
      </w:pPr>
    </w:p>
    <w:p w14:paraId="5D51ED61" w14:textId="77777777" w:rsidR="003C79F0" w:rsidRPr="00027275" w:rsidRDefault="003C79F0" w:rsidP="003C79F0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027275">
        <w:rPr>
          <w:rFonts w:ascii="Calibri" w:hAnsi="Calibri" w:cs="Calibri"/>
          <w:sz w:val="20"/>
        </w:rPr>
        <w:t>1. Oferta musi zawierać następujące oświadczenia i dokumenty:</w:t>
      </w:r>
    </w:p>
    <w:p w14:paraId="2B0C9495" w14:textId="1737A59E" w:rsidR="003C79F0" w:rsidRPr="00027275" w:rsidRDefault="003C79F0" w:rsidP="003C79F0">
      <w:pPr>
        <w:autoSpaceDE w:val="0"/>
        <w:autoSpaceDN w:val="0"/>
        <w:adjustRightInd w:val="0"/>
        <w:spacing w:after="0"/>
        <w:ind w:left="567" w:hanging="284"/>
        <w:jc w:val="both"/>
        <w:rPr>
          <w:rFonts w:ascii="Calibri" w:hAnsi="Calibri" w:cs="Calibri"/>
          <w:sz w:val="20"/>
        </w:rPr>
      </w:pPr>
      <w:r w:rsidRPr="00027275">
        <w:rPr>
          <w:rFonts w:ascii="Calibri" w:hAnsi="Calibri" w:cs="Calibri"/>
          <w:sz w:val="20"/>
        </w:rPr>
        <w:t xml:space="preserve">1) wypełniony formularz ofertowy </w:t>
      </w:r>
      <w:r w:rsidR="00B92C2E" w:rsidRPr="00027275">
        <w:rPr>
          <w:rFonts w:ascii="Calibri" w:hAnsi="Calibri" w:cs="Calibri"/>
          <w:sz w:val="20"/>
        </w:rPr>
        <w:t>zgodnie z</w:t>
      </w:r>
      <w:r w:rsidRPr="00027275">
        <w:rPr>
          <w:rFonts w:ascii="Calibri" w:hAnsi="Calibri" w:cs="Calibri"/>
          <w:sz w:val="20"/>
        </w:rPr>
        <w:t xml:space="preserve"> wzorem stanowiącym Załącznik nr 2</w:t>
      </w:r>
      <w:r w:rsidR="00B92C2E">
        <w:rPr>
          <w:rFonts w:ascii="Calibri" w:hAnsi="Calibri" w:cs="Calibri"/>
          <w:sz w:val="20"/>
        </w:rPr>
        <w:t xml:space="preserve"> do SIWZ</w:t>
      </w:r>
      <w:r w:rsidR="00DE077C">
        <w:rPr>
          <w:rFonts w:ascii="Calibri" w:hAnsi="Calibri" w:cs="Calibri"/>
          <w:sz w:val="20"/>
        </w:rPr>
        <w:t>,</w:t>
      </w:r>
    </w:p>
    <w:p w14:paraId="1CACD2A6" w14:textId="77777777" w:rsidR="003C79F0" w:rsidRPr="00027275" w:rsidRDefault="003C79F0" w:rsidP="003C79F0">
      <w:pPr>
        <w:autoSpaceDE w:val="0"/>
        <w:autoSpaceDN w:val="0"/>
        <w:adjustRightInd w:val="0"/>
        <w:spacing w:after="0"/>
        <w:ind w:left="567" w:hanging="284"/>
        <w:jc w:val="both"/>
        <w:rPr>
          <w:rFonts w:ascii="Calibri" w:hAnsi="Calibri" w:cs="Calibri"/>
          <w:sz w:val="20"/>
        </w:rPr>
      </w:pPr>
      <w:r w:rsidRPr="00027275">
        <w:rPr>
          <w:rFonts w:ascii="Calibri" w:hAnsi="Calibri" w:cs="Calibri"/>
          <w:sz w:val="20"/>
        </w:rPr>
        <w:t>2) oświadczenia wymienione w rozdziale IX.  niniejszej SIWZ;</w:t>
      </w:r>
    </w:p>
    <w:p w14:paraId="2D19FED3" w14:textId="77777777" w:rsidR="003C79F0" w:rsidRPr="00027275" w:rsidRDefault="003C79F0" w:rsidP="003C79F0">
      <w:pPr>
        <w:pStyle w:val="Default"/>
        <w:rPr>
          <w:color w:val="auto"/>
        </w:rPr>
      </w:pPr>
    </w:p>
    <w:p w14:paraId="5951BA4B" w14:textId="4CD95B2A" w:rsidR="003C79F0" w:rsidRPr="00027275" w:rsidRDefault="003C79F0" w:rsidP="003C79F0">
      <w:pPr>
        <w:pStyle w:val="Default"/>
        <w:spacing w:after="56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2. Oferta musi być napisana w języku polskim oraz podpisana przez osobę(y) upoważnioną do reprezentowania Wykonawcy i zaciągania zobowiązań w wysokości odpowiadającej cenie oferty. </w:t>
      </w:r>
    </w:p>
    <w:p w14:paraId="2F64C0B0" w14:textId="77777777" w:rsidR="003C79F0" w:rsidRPr="00027275" w:rsidRDefault="003C79F0" w:rsidP="003C79F0">
      <w:pPr>
        <w:pStyle w:val="Default"/>
        <w:spacing w:after="56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3. W przypadku podpisania oferty oraz poświadczenia za zgodność z oryginałem kopii dokumentów przez osobę niewymienioną w dokumencie rejestrowym Wykonawcy, należy do oferty dołączyć stosowne pełnomocnictwo w oryginale lub kopii poświadczonej notarialnie.</w:t>
      </w:r>
    </w:p>
    <w:p w14:paraId="4740F9ED" w14:textId="77777777" w:rsidR="003C79F0" w:rsidRPr="00027275" w:rsidRDefault="003C79F0" w:rsidP="003C79F0">
      <w:pPr>
        <w:pStyle w:val="Default"/>
        <w:spacing w:after="56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      Jeżeli pełnomocnictwa udzieliła osoba, która w dniu składania ofert nie figuruje w aktualnym odpisie z KRS dostępnym na stronie www.ems.ms.gov.pl,  do pełnomocnictwa należy załączyć pełny odpis z KRS, z którego będzie wynikać umocowanie osób udzielających pełnomocnictwa do działania w imieniu Wykonawcy. (art.38 i nast. Kodeksu cywilnego).</w:t>
      </w:r>
    </w:p>
    <w:p w14:paraId="22C0D8B5" w14:textId="77777777" w:rsidR="003C79F0" w:rsidRPr="00027275" w:rsidRDefault="003C79F0" w:rsidP="003C79F0">
      <w:pPr>
        <w:pStyle w:val="Default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4. Dokumenty sporządzone w języku obcym są składane wraz z tłumaczeniem na język polski. </w:t>
      </w:r>
    </w:p>
    <w:p w14:paraId="5B4668E6" w14:textId="77777777" w:rsidR="003C79F0" w:rsidRPr="00027275" w:rsidRDefault="003C79F0" w:rsidP="003C79F0">
      <w:pPr>
        <w:pStyle w:val="Default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5. Wykonawca ma prawo złożyć tylko jedną ofertę na daną część zamówienia. Złożenie większej liczby ofert spowoduje odrzucenie wszystkich ofert złożonych przez danego Wykonawcę.</w:t>
      </w:r>
    </w:p>
    <w:p w14:paraId="373334E5" w14:textId="77777777" w:rsidR="003C79F0" w:rsidRPr="00027275" w:rsidRDefault="003C79F0" w:rsidP="003C79F0">
      <w:pPr>
        <w:pStyle w:val="Default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6. Treść złożonej oferty musi odpowiadać treści SIWZ.</w:t>
      </w:r>
    </w:p>
    <w:p w14:paraId="4280F9E7" w14:textId="77777777" w:rsidR="003C79F0" w:rsidRPr="00027275" w:rsidRDefault="003C79F0" w:rsidP="003C79F0">
      <w:pPr>
        <w:pStyle w:val="Default"/>
        <w:ind w:left="284" w:hanging="284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7. Wykonawca poniesie wszelkie koszty związane z przygotowaniem i złożeniem oferty.</w:t>
      </w:r>
    </w:p>
    <w:p w14:paraId="68FFDC0C" w14:textId="77777777"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8. Zaleca się, aby każda zapisana strona oferty była ponumerowana kolejnymi numerami, a cała oferta wraz </w:t>
      </w:r>
      <w:r w:rsidRPr="00027275">
        <w:rPr>
          <w:color w:val="auto"/>
          <w:sz w:val="20"/>
          <w:szCs w:val="20"/>
        </w:rPr>
        <w:br/>
        <w:t>z załącznikami była w trwały sposób ze sobą połączona oraz zawierała spis treści.</w:t>
      </w:r>
    </w:p>
    <w:p w14:paraId="3AA99CFD" w14:textId="77777777"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>9. Poprawki lub zmiany  w ofercie, powinny być parafowane własnoręcznie przez osobę podpisującą ofertę.</w:t>
      </w:r>
    </w:p>
    <w:p w14:paraId="17F86D94" w14:textId="53A1D2C6" w:rsidR="003C79F0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10. Ofertę należy złożyć w zamkniętej kopercie, w siedzibie </w:t>
      </w:r>
      <w:r w:rsidRPr="00027275">
        <w:rPr>
          <w:color w:val="auto"/>
          <w:sz w:val="20"/>
        </w:rPr>
        <w:t xml:space="preserve">Zamawiającego </w:t>
      </w:r>
      <w:r w:rsidRPr="00027275">
        <w:rPr>
          <w:color w:val="auto"/>
          <w:sz w:val="20"/>
          <w:szCs w:val="20"/>
        </w:rPr>
        <w:t xml:space="preserve">i oznakować </w:t>
      </w:r>
      <w:r w:rsidRPr="00027275">
        <w:rPr>
          <w:color w:val="auto"/>
          <w:sz w:val="20"/>
          <w:szCs w:val="20"/>
        </w:rPr>
        <w:br/>
        <w:t>w następujący sposób:</w:t>
      </w:r>
    </w:p>
    <w:p w14:paraId="5E23ABFE" w14:textId="77777777" w:rsidR="00484604" w:rsidRPr="00027275" w:rsidRDefault="00484604" w:rsidP="003C79F0">
      <w:pPr>
        <w:pStyle w:val="Default"/>
        <w:jc w:val="both"/>
        <w:rPr>
          <w:color w:val="auto"/>
          <w:sz w:val="20"/>
          <w:szCs w:val="20"/>
        </w:rPr>
      </w:pPr>
    </w:p>
    <w:p w14:paraId="30908E2C" w14:textId="77777777" w:rsidR="006E3568" w:rsidRPr="002416DF" w:rsidRDefault="006E3568" w:rsidP="006C100C">
      <w:pPr>
        <w:pStyle w:val="Default"/>
        <w:jc w:val="center"/>
        <w:rPr>
          <w:b/>
          <w:bCs/>
          <w:color w:val="auto"/>
          <w:sz w:val="20"/>
          <w:szCs w:val="20"/>
        </w:rPr>
      </w:pPr>
    </w:p>
    <w:p w14:paraId="34AB0BCC" w14:textId="498B4003" w:rsidR="00ED190C" w:rsidRPr="002416DF" w:rsidRDefault="00FF5320" w:rsidP="00652C39">
      <w:pPr>
        <w:pStyle w:val="Default"/>
        <w:jc w:val="center"/>
        <w:rPr>
          <w:rFonts w:asciiTheme="minorHAnsi" w:hAnsiTheme="minorHAnsi"/>
          <w:b/>
          <w:bCs/>
          <w:color w:val="auto"/>
          <w:sz w:val="20"/>
        </w:rPr>
      </w:pPr>
      <w:r w:rsidRPr="002416DF">
        <w:rPr>
          <w:rFonts w:ascii="Arial" w:hAnsi="Arial" w:cs="Arial"/>
          <w:b/>
          <w:color w:val="auto"/>
          <w:sz w:val="18"/>
          <w:szCs w:val="18"/>
        </w:rPr>
        <w:lastRenderedPageBreak/>
        <w:t>„</w:t>
      </w:r>
      <w:r w:rsidR="00DE4E0E" w:rsidRPr="002416DF">
        <w:rPr>
          <w:b/>
          <w:bCs/>
          <w:color w:val="auto"/>
          <w:sz w:val="22"/>
        </w:rPr>
        <w:t>Ubezpieczenie mienia, jednostek pływających i odpowiedzialności cywilnej Uniwersytetu Kazimierza Wielkiego w Bydgoszczy</w:t>
      </w:r>
      <w:r w:rsidRPr="002416DF">
        <w:rPr>
          <w:rFonts w:ascii="Arial" w:hAnsi="Arial" w:cs="Arial"/>
          <w:b/>
          <w:color w:val="auto"/>
          <w:sz w:val="18"/>
          <w:szCs w:val="18"/>
        </w:rPr>
        <w:t>”</w:t>
      </w:r>
    </w:p>
    <w:p w14:paraId="20F05479" w14:textId="337A76E3" w:rsidR="00ED190C" w:rsidRPr="003372B7" w:rsidRDefault="00ED190C" w:rsidP="00ED190C">
      <w:pPr>
        <w:pStyle w:val="Default"/>
        <w:jc w:val="center"/>
        <w:rPr>
          <w:b/>
          <w:bCs/>
          <w:color w:val="auto"/>
          <w:sz w:val="20"/>
          <w:szCs w:val="20"/>
        </w:rPr>
      </w:pPr>
      <w:r w:rsidRPr="005769C0">
        <w:rPr>
          <w:b/>
          <w:bCs/>
          <w:color w:val="auto"/>
          <w:sz w:val="20"/>
          <w:szCs w:val="20"/>
        </w:rPr>
        <w:t xml:space="preserve">Otworzyć na jawnym otwarciu ofert w dniu </w:t>
      </w:r>
      <w:r w:rsidR="005769C0" w:rsidRPr="005769C0">
        <w:rPr>
          <w:b/>
          <w:bCs/>
          <w:color w:val="auto"/>
          <w:sz w:val="20"/>
          <w:szCs w:val="20"/>
        </w:rPr>
        <w:t>04 LISTOPADA 2019</w:t>
      </w:r>
      <w:r w:rsidRPr="005769C0">
        <w:rPr>
          <w:b/>
          <w:bCs/>
          <w:color w:val="auto"/>
          <w:sz w:val="20"/>
          <w:szCs w:val="20"/>
        </w:rPr>
        <w:t xml:space="preserve"> o godz. </w:t>
      </w:r>
      <w:r w:rsidR="005769C0" w:rsidRPr="005769C0">
        <w:rPr>
          <w:b/>
          <w:bCs/>
          <w:color w:val="auto"/>
          <w:sz w:val="20"/>
          <w:szCs w:val="20"/>
        </w:rPr>
        <w:t>12,00</w:t>
      </w:r>
      <w:r w:rsidRPr="005769C0">
        <w:rPr>
          <w:b/>
          <w:bCs/>
          <w:color w:val="auto"/>
          <w:sz w:val="20"/>
          <w:szCs w:val="20"/>
        </w:rPr>
        <w:t>"</w:t>
      </w:r>
    </w:p>
    <w:p w14:paraId="3EE564BF" w14:textId="77777777" w:rsidR="00ED190C" w:rsidRPr="002416DF" w:rsidRDefault="00ED190C" w:rsidP="00ED190C">
      <w:pPr>
        <w:pStyle w:val="Default"/>
        <w:jc w:val="center"/>
        <w:rPr>
          <w:color w:val="auto"/>
          <w:sz w:val="20"/>
          <w:szCs w:val="20"/>
        </w:rPr>
      </w:pPr>
      <w:r w:rsidRPr="002416DF">
        <w:rPr>
          <w:color w:val="auto"/>
          <w:sz w:val="20"/>
          <w:szCs w:val="20"/>
        </w:rPr>
        <w:t>i opatrzyć nazwą i dokładnym adresem Wykonawcy.</w:t>
      </w:r>
    </w:p>
    <w:p w14:paraId="0156D579" w14:textId="77777777" w:rsidR="006C100C" w:rsidRPr="002416DF" w:rsidRDefault="006C100C" w:rsidP="006C100C">
      <w:pPr>
        <w:pStyle w:val="Default"/>
        <w:jc w:val="center"/>
        <w:rPr>
          <w:color w:val="auto"/>
          <w:sz w:val="20"/>
          <w:szCs w:val="20"/>
        </w:rPr>
      </w:pPr>
    </w:p>
    <w:p w14:paraId="1B070164" w14:textId="77777777" w:rsidR="00630748" w:rsidRPr="00B12948" w:rsidRDefault="00630748" w:rsidP="00024FCC">
      <w:pPr>
        <w:pStyle w:val="Default"/>
        <w:spacing w:before="120" w:after="54" w:line="276" w:lineRule="auto"/>
        <w:jc w:val="both"/>
        <w:rPr>
          <w:color w:val="auto"/>
          <w:sz w:val="20"/>
          <w:szCs w:val="20"/>
        </w:rPr>
      </w:pPr>
      <w:r w:rsidRPr="002416DF">
        <w:rPr>
          <w:color w:val="auto"/>
          <w:sz w:val="20"/>
          <w:szCs w:val="20"/>
        </w:rPr>
        <w:t>11. Zamawiając</w:t>
      </w:r>
      <w:r w:rsidR="00224F6D" w:rsidRPr="002416DF">
        <w:rPr>
          <w:color w:val="auto"/>
          <w:sz w:val="20"/>
          <w:szCs w:val="20"/>
        </w:rPr>
        <w:t>y</w:t>
      </w:r>
      <w:r w:rsidRPr="002416DF">
        <w:rPr>
          <w:color w:val="auto"/>
          <w:sz w:val="20"/>
          <w:szCs w:val="20"/>
        </w:rPr>
        <w:t xml:space="preserve"> informuje, iż zgodnie z art. 8 w zw. z art. 96 ust. 3 ustawy PZP oferty składane w postępowaniu o zamówienie public</w:t>
      </w:r>
      <w:r w:rsidRPr="00B12948">
        <w:rPr>
          <w:color w:val="auto"/>
          <w:sz w:val="20"/>
          <w:szCs w:val="20"/>
        </w:rPr>
        <w:t xml:space="preserve">zne są jawne i podlegają udostępnieniu od chwili ich otwarcia, z wyjątkiem informacji stanowiących tajemnicę przedsiębiorstwa w rozumieniu ustawy z dnia 16 kwietnia 1993 r. o zwalczaniu nieuczciwej konkurencji (Dz. U. z 2003 r. Nr 153, poz. 1503 z </w:t>
      </w:r>
      <w:proofErr w:type="spellStart"/>
      <w:r w:rsidRPr="00B12948">
        <w:rPr>
          <w:color w:val="auto"/>
          <w:sz w:val="20"/>
          <w:szCs w:val="20"/>
        </w:rPr>
        <w:t>późn</w:t>
      </w:r>
      <w:proofErr w:type="spellEnd"/>
      <w:r w:rsidRPr="00B12948">
        <w:rPr>
          <w:color w:val="auto"/>
          <w:sz w:val="20"/>
          <w:szCs w:val="20"/>
        </w:rPr>
        <w:t>. zm.), jeśli Wykonawca w terminie składania ofert zastrzegł, że nie mogą one być udostępniane i jednocześnie wykazał, iż zastrzeżone informacje stano</w:t>
      </w:r>
      <w:r w:rsidR="004A0D1A">
        <w:rPr>
          <w:color w:val="auto"/>
          <w:sz w:val="20"/>
          <w:szCs w:val="20"/>
        </w:rPr>
        <w:t>wią tajemnicę przedsiębiorstwa.</w:t>
      </w:r>
    </w:p>
    <w:p w14:paraId="76CD0FA6" w14:textId="77777777" w:rsidR="00630748" w:rsidRPr="00B12948" w:rsidRDefault="00630748" w:rsidP="00024FCC">
      <w:pPr>
        <w:pStyle w:val="Default"/>
        <w:spacing w:before="120" w:line="276" w:lineRule="auto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12</w:t>
      </w:r>
      <w:r w:rsidR="009B76F5" w:rsidRPr="00B12948">
        <w:rPr>
          <w:color w:val="auto"/>
          <w:sz w:val="20"/>
          <w:szCs w:val="20"/>
        </w:rPr>
        <w:t xml:space="preserve"> Zamawiając</w:t>
      </w:r>
      <w:r w:rsidR="00224F6D" w:rsidRPr="00B12948">
        <w:rPr>
          <w:color w:val="auto"/>
          <w:sz w:val="20"/>
          <w:szCs w:val="20"/>
        </w:rPr>
        <w:t>y</w:t>
      </w:r>
      <w:r w:rsidR="009B76F5" w:rsidRPr="00B12948">
        <w:rPr>
          <w:color w:val="auto"/>
          <w:sz w:val="20"/>
          <w:szCs w:val="20"/>
        </w:rPr>
        <w:t xml:space="preserve"> </w:t>
      </w:r>
      <w:r w:rsidRPr="00B12948">
        <w:rPr>
          <w:color w:val="auto"/>
          <w:sz w:val="20"/>
          <w:szCs w:val="20"/>
        </w:rPr>
        <w:t>zaleca, aby informacje zastrzeżone, jako tajemnica przedsiębiorstwa były przez Wykonawcę złożone w oddzielnej wewnętrznej kopercie z oznakowaniem „tajemnica przedsiębiorstwa”, lub spięte oddzielnie od pozostałych, jawnych elementów oferty. Brak jednoznacznego wskazania, które informacje stanowią tajemnicę przedsiębiorstwa oznaczać będzie, że wszelkie oświadczenia i zaświadczenia składane w trakcie niniejszego postępowania są jawne bez zastrzeżeń.</w:t>
      </w:r>
    </w:p>
    <w:p w14:paraId="33DE4798" w14:textId="77777777" w:rsidR="00630748" w:rsidRPr="00B12948" w:rsidRDefault="00630748" w:rsidP="00024FCC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20"/>
          <w:szCs w:val="20"/>
          <w:lang w:eastAsia="pl-PL"/>
        </w:rPr>
      </w:pPr>
      <w:r w:rsidRPr="00B12948">
        <w:rPr>
          <w:rFonts w:ascii="Calibri" w:hAnsi="Calibri" w:cs="Calibri"/>
          <w:sz w:val="20"/>
          <w:szCs w:val="20"/>
          <w:lang w:eastAsia="pl-PL"/>
        </w:rPr>
        <w:t>1</w:t>
      </w:r>
      <w:r w:rsidR="002D3AED" w:rsidRPr="00B12948">
        <w:rPr>
          <w:rFonts w:ascii="Calibri" w:hAnsi="Calibri" w:cs="Calibri"/>
          <w:sz w:val="20"/>
          <w:szCs w:val="20"/>
          <w:lang w:eastAsia="pl-PL"/>
        </w:rPr>
        <w:t>3</w:t>
      </w:r>
      <w:r w:rsidRPr="00B12948">
        <w:rPr>
          <w:rFonts w:ascii="Calibri" w:hAnsi="Calibri" w:cs="Calibri"/>
          <w:sz w:val="20"/>
          <w:szCs w:val="20"/>
          <w:lang w:eastAsia="pl-PL"/>
        </w:rPr>
        <w:t xml:space="preserve">. Wykonawca może wprowadzić zmiany, poprawki, modyfikacje i uzupełnienia do złożonej oferty pod warunkiem, że </w:t>
      </w:r>
      <w:r w:rsidR="009B76F5" w:rsidRPr="00B12948">
        <w:rPr>
          <w:rFonts w:ascii="Calibri" w:hAnsi="Calibri" w:cs="Calibri"/>
          <w:sz w:val="20"/>
          <w:szCs w:val="20"/>
          <w:lang w:eastAsia="pl-PL"/>
        </w:rPr>
        <w:t>Zamawiając</w:t>
      </w:r>
      <w:r w:rsidR="00224F6D" w:rsidRPr="00B12948">
        <w:rPr>
          <w:rFonts w:ascii="Calibri" w:hAnsi="Calibri" w:cs="Calibri"/>
          <w:sz w:val="20"/>
          <w:szCs w:val="20"/>
          <w:lang w:eastAsia="pl-PL"/>
        </w:rPr>
        <w:t>y</w:t>
      </w:r>
      <w:r w:rsidR="009B76F5" w:rsidRPr="00B12948">
        <w:rPr>
          <w:rFonts w:ascii="Calibri" w:hAnsi="Calibri" w:cs="Calibri"/>
          <w:sz w:val="20"/>
          <w:szCs w:val="20"/>
          <w:lang w:eastAsia="pl-PL"/>
        </w:rPr>
        <w:t xml:space="preserve"> </w:t>
      </w:r>
      <w:r w:rsidRPr="00B12948">
        <w:rPr>
          <w:rFonts w:ascii="Calibri" w:hAnsi="Calibri" w:cs="Calibri"/>
          <w:sz w:val="20"/>
          <w:szCs w:val="20"/>
          <w:lang w:eastAsia="pl-PL"/>
        </w:rPr>
        <w:t xml:space="preserve"> otrzyma pisemne zawiadomienie o wprowadzeniu zmian przed terminem składania ofert. Powiadomienie o wprowadzeniu zmian musi być złożone wg takich samych zasad, jak składana oferta tj. w kopercie odpowiednio oznakowanej napisem „ZMIANA”. Koperty oznaczone „ZMIANA” zostaną otwarte przy otwieraniu oferty Wykonawcy, który wprowadził zmiany i po stwierdzeniu poprawności procedury dokonywania zmian, zostaną dołączone do oferty.</w:t>
      </w:r>
    </w:p>
    <w:p w14:paraId="716D6875" w14:textId="0F7B27F4" w:rsidR="00630748" w:rsidRPr="00B12948" w:rsidRDefault="00630748" w:rsidP="00024FCC">
      <w:pPr>
        <w:autoSpaceDE w:val="0"/>
        <w:autoSpaceDN w:val="0"/>
        <w:adjustRightInd w:val="0"/>
        <w:spacing w:before="120" w:after="0"/>
        <w:jc w:val="both"/>
        <w:rPr>
          <w:rFonts w:ascii="Calibri" w:hAnsi="Calibri" w:cs="Calibri"/>
          <w:sz w:val="20"/>
          <w:szCs w:val="20"/>
          <w:lang w:eastAsia="pl-PL"/>
        </w:rPr>
      </w:pPr>
      <w:r w:rsidRPr="00B12948">
        <w:rPr>
          <w:rFonts w:ascii="Calibri" w:hAnsi="Calibri" w:cs="Calibri"/>
          <w:sz w:val="20"/>
          <w:szCs w:val="20"/>
          <w:lang w:eastAsia="pl-PL"/>
        </w:rPr>
        <w:t>1</w:t>
      </w:r>
      <w:r w:rsidR="002D3AED" w:rsidRPr="00B12948">
        <w:rPr>
          <w:rFonts w:ascii="Calibri" w:hAnsi="Calibri" w:cs="Calibri"/>
          <w:sz w:val="20"/>
          <w:szCs w:val="20"/>
          <w:lang w:eastAsia="pl-PL"/>
        </w:rPr>
        <w:t>4</w:t>
      </w:r>
      <w:r w:rsidRPr="00B12948">
        <w:rPr>
          <w:rFonts w:ascii="Calibri" w:hAnsi="Calibri" w:cs="Calibri"/>
          <w:sz w:val="20"/>
          <w:szCs w:val="20"/>
          <w:lang w:eastAsia="pl-PL"/>
        </w:rPr>
        <w:t>. Wykonawca ma prawo przed upływem terminu składania ofert wycofać się z postępowania poprzez złożenie pisemnego powiadomienia, według tych samych zasad jak wprowadzanie zmian i poprawek z napisem na kopercie „WYCOFANIE”. Koperty ofert wycofywanych nie będą otwierane.</w:t>
      </w:r>
    </w:p>
    <w:p w14:paraId="0D4D5355" w14:textId="77777777" w:rsidR="00630748" w:rsidRPr="00B12948" w:rsidRDefault="00630748" w:rsidP="00024FCC">
      <w:pPr>
        <w:autoSpaceDE w:val="0"/>
        <w:autoSpaceDN w:val="0"/>
        <w:adjustRightInd w:val="0"/>
        <w:spacing w:before="120" w:after="0"/>
        <w:jc w:val="both"/>
        <w:rPr>
          <w:rFonts w:ascii="Calibri" w:hAnsi="Calibri" w:cs="Calibri"/>
          <w:sz w:val="20"/>
          <w:szCs w:val="20"/>
          <w:lang w:eastAsia="pl-PL"/>
        </w:rPr>
      </w:pPr>
      <w:r w:rsidRPr="00B12948">
        <w:rPr>
          <w:rFonts w:ascii="Calibri" w:hAnsi="Calibri" w:cs="Calibri"/>
          <w:sz w:val="20"/>
          <w:szCs w:val="20"/>
          <w:lang w:eastAsia="pl-PL"/>
        </w:rPr>
        <w:t>1</w:t>
      </w:r>
      <w:r w:rsidR="002D3AED" w:rsidRPr="00B12948">
        <w:rPr>
          <w:rFonts w:ascii="Calibri" w:hAnsi="Calibri" w:cs="Calibri"/>
          <w:sz w:val="20"/>
          <w:szCs w:val="20"/>
          <w:lang w:eastAsia="pl-PL"/>
        </w:rPr>
        <w:t>5</w:t>
      </w:r>
      <w:r w:rsidRPr="00B12948">
        <w:rPr>
          <w:rFonts w:ascii="Calibri" w:hAnsi="Calibri" w:cs="Calibri"/>
          <w:sz w:val="20"/>
          <w:szCs w:val="20"/>
          <w:lang w:eastAsia="pl-PL"/>
        </w:rPr>
        <w:t xml:space="preserve">. Oferta, której treść nie będzie odpowiadać treści SIWZ, z zastrzeżeniem art. 87 ust. 2 pkt 3 ustawy PZP zostanie odrzucona (art. 89 ust. 1 pkt 2 ustawy PZP). Wszelkie niejasności dotyczące treści zapisów w SIWZ należy zatem wyjaśnić z </w:t>
      </w:r>
      <w:r w:rsidR="009B76F5" w:rsidRPr="00B12948">
        <w:rPr>
          <w:rFonts w:ascii="Calibri" w:hAnsi="Calibri" w:cs="Calibri"/>
          <w:sz w:val="20"/>
          <w:szCs w:val="20"/>
          <w:lang w:eastAsia="pl-PL"/>
        </w:rPr>
        <w:t>Zamawiając</w:t>
      </w:r>
      <w:r w:rsidR="00224F6D" w:rsidRPr="00B12948">
        <w:rPr>
          <w:rFonts w:ascii="Calibri" w:hAnsi="Calibri" w:cs="Calibri"/>
          <w:sz w:val="20"/>
          <w:szCs w:val="20"/>
          <w:lang w:eastAsia="pl-PL"/>
        </w:rPr>
        <w:t>ym</w:t>
      </w:r>
      <w:r w:rsidRPr="00B12948">
        <w:rPr>
          <w:rFonts w:ascii="Calibri" w:hAnsi="Calibri" w:cs="Calibri"/>
          <w:sz w:val="20"/>
          <w:szCs w:val="20"/>
          <w:lang w:eastAsia="pl-PL"/>
        </w:rPr>
        <w:t xml:space="preserve"> przed terminem składania ofert w trybie przewidzianym w rozdziale </w:t>
      </w:r>
      <w:r w:rsidR="002D3AED" w:rsidRPr="00B12948">
        <w:rPr>
          <w:rFonts w:ascii="Calibri" w:hAnsi="Calibri" w:cs="Calibri"/>
          <w:sz w:val="20"/>
          <w:szCs w:val="20"/>
          <w:lang w:eastAsia="pl-PL"/>
        </w:rPr>
        <w:t>XIV</w:t>
      </w:r>
      <w:r w:rsidR="004A0D1A">
        <w:rPr>
          <w:rFonts w:ascii="Calibri" w:hAnsi="Calibri" w:cs="Calibri"/>
          <w:sz w:val="20"/>
          <w:szCs w:val="20"/>
          <w:lang w:eastAsia="pl-PL"/>
        </w:rPr>
        <w:t xml:space="preserve"> niniejszej SIWZ.</w:t>
      </w:r>
    </w:p>
    <w:p w14:paraId="6A829D0C" w14:textId="77777777" w:rsidR="002E3B2D" w:rsidRPr="00B12948" w:rsidRDefault="002E3B2D" w:rsidP="00024FCC">
      <w:pPr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  <w:lang w:eastAsia="pl-PL"/>
        </w:rPr>
      </w:pPr>
    </w:p>
    <w:p w14:paraId="2FCFC5E7" w14:textId="77777777" w:rsidR="002E3B2D" w:rsidRPr="00B12948" w:rsidRDefault="002E3B2D" w:rsidP="003B0362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5" w:color="auto" w:fill="auto"/>
        <w:rPr>
          <w:rFonts w:eastAsia="Verdana,Bold"/>
        </w:rPr>
      </w:pPr>
      <w:bookmarkStart w:id="47" w:name="_Toc450733384"/>
      <w:bookmarkStart w:id="48" w:name="_Toc15976497"/>
      <w:r w:rsidRPr="00B12948">
        <w:rPr>
          <w:rFonts w:eastAsia="Verdana,Bold"/>
        </w:rPr>
        <w:t>Rozdział XII</w:t>
      </w:r>
      <w:bookmarkEnd w:id="47"/>
      <w:bookmarkEnd w:id="48"/>
    </w:p>
    <w:p w14:paraId="50E80203" w14:textId="77777777" w:rsidR="002E3B2D" w:rsidRPr="00B12948" w:rsidRDefault="002E3B2D" w:rsidP="003B0362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15" w:color="auto" w:fill="auto"/>
        <w:rPr>
          <w:rFonts w:eastAsia="Verdana,Bold"/>
        </w:rPr>
      </w:pPr>
      <w:bookmarkStart w:id="49" w:name="_Toc15976498"/>
      <w:r w:rsidRPr="00B12948">
        <w:rPr>
          <w:rFonts w:eastAsia="Verdana,Bold"/>
        </w:rPr>
        <w:t xml:space="preserve">Opis i sposób obliczania ceny ofert oraz informacje dotyczące walut obcych, w jakich mogą być prowadzone rozliczenia między </w:t>
      </w:r>
      <w:r w:rsidR="0085067C" w:rsidRPr="00B12948">
        <w:rPr>
          <w:rFonts w:eastAsia="Verdana,Bold"/>
        </w:rPr>
        <w:t>Zamawiając</w:t>
      </w:r>
      <w:r w:rsidR="00224F6D" w:rsidRPr="00B12948">
        <w:rPr>
          <w:rFonts w:eastAsia="Verdana,Bold"/>
        </w:rPr>
        <w:t>ym</w:t>
      </w:r>
      <w:r w:rsidRPr="00B12948">
        <w:rPr>
          <w:rFonts w:eastAsia="Verdana,Bold"/>
        </w:rPr>
        <w:t xml:space="preserve"> a Wykonawcą</w:t>
      </w:r>
      <w:bookmarkEnd w:id="49"/>
    </w:p>
    <w:p w14:paraId="6FA217C9" w14:textId="77777777" w:rsidR="00944E8A" w:rsidRPr="00B12948" w:rsidRDefault="00944E8A" w:rsidP="00944E8A">
      <w:pPr>
        <w:pStyle w:val="Default"/>
        <w:rPr>
          <w:color w:val="auto"/>
        </w:rPr>
      </w:pPr>
    </w:p>
    <w:p w14:paraId="38776D09" w14:textId="77777777"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1. Wykonawca określa cenę realizacji zamówienia poprzez wskazanie w Formularzu ofertowym sporządzonym wg wzoru stanowiącego </w:t>
      </w:r>
      <w:r w:rsidRPr="00027275">
        <w:rPr>
          <w:bCs/>
          <w:color w:val="auto"/>
          <w:sz w:val="20"/>
          <w:szCs w:val="20"/>
        </w:rPr>
        <w:t>Załączniki nr 2</w:t>
      </w:r>
      <w:r w:rsidR="00B92C2E">
        <w:rPr>
          <w:bCs/>
          <w:color w:val="auto"/>
          <w:sz w:val="20"/>
          <w:szCs w:val="20"/>
        </w:rPr>
        <w:t xml:space="preserve"> </w:t>
      </w:r>
      <w:r w:rsidRPr="00027275">
        <w:rPr>
          <w:color w:val="auto"/>
          <w:sz w:val="20"/>
          <w:szCs w:val="20"/>
        </w:rPr>
        <w:t>do SIWZ łącznej ceny ofertowej brutto za realizację przedmiotu zamówienia</w:t>
      </w:r>
    </w:p>
    <w:p w14:paraId="589EC537" w14:textId="77777777"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2. Łączna cena ofertowa brutto musi uwzględniać wszystkie koszty związane z realizacją przedmiotu zamówienia zgodnie z opisem przedmiotu zamówienia oraz wzorem umowy określonym w niniejszej SIWZ. Mając na uwadze treść art.91 ust.3a ustawy PZP Zamawiający informuje, że usługi ubezpieczeniowe są zwolnione z VAT na podstawie art. 43 ust. 1 pkt 37 ustawy o VAT. </w:t>
      </w:r>
    </w:p>
    <w:p w14:paraId="5E00ABBD" w14:textId="174AF6D9"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3. </w:t>
      </w:r>
      <w:r w:rsidRPr="00484604">
        <w:rPr>
          <w:color w:val="auto"/>
          <w:sz w:val="20"/>
        </w:rPr>
        <w:t>Zamawiając</w:t>
      </w:r>
      <w:r w:rsidR="00EB0FDA" w:rsidRPr="00484604">
        <w:rPr>
          <w:color w:val="auto"/>
          <w:sz w:val="20"/>
        </w:rPr>
        <w:t>y</w:t>
      </w:r>
      <w:r w:rsidRPr="00EB0FDA">
        <w:rPr>
          <w:color w:val="FF0000"/>
          <w:sz w:val="20"/>
          <w:szCs w:val="20"/>
        </w:rPr>
        <w:t xml:space="preserve"> </w:t>
      </w:r>
      <w:r w:rsidRPr="00027275">
        <w:rPr>
          <w:b/>
          <w:bCs/>
          <w:color w:val="auto"/>
          <w:sz w:val="20"/>
          <w:szCs w:val="20"/>
        </w:rPr>
        <w:t xml:space="preserve">przewiduje </w:t>
      </w:r>
      <w:r w:rsidRPr="00027275">
        <w:rPr>
          <w:color w:val="auto"/>
          <w:sz w:val="20"/>
          <w:szCs w:val="20"/>
        </w:rPr>
        <w:t xml:space="preserve">możliwości zmian ceny ofertowej brutto </w:t>
      </w:r>
      <w:r w:rsidRPr="00027275">
        <w:rPr>
          <w:b/>
          <w:bCs/>
          <w:color w:val="auto"/>
          <w:sz w:val="20"/>
          <w:szCs w:val="20"/>
        </w:rPr>
        <w:t xml:space="preserve">w sytuacjach wymienionych we wzorze umowy. </w:t>
      </w:r>
    </w:p>
    <w:p w14:paraId="5AC96CEA" w14:textId="77777777" w:rsidR="003C79F0" w:rsidRPr="00027275" w:rsidRDefault="003C79F0" w:rsidP="003C79F0">
      <w:pPr>
        <w:pStyle w:val="Default"/>
        <w:spacing w:after="56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lastRenderedPageBreak/>
        <w:t xml:space="preserve">4. Ceny muszą być: podane i wyliczone w zaokrągleniu do dwóch miejsc po przecinku (zasada zaokrąglenia – poniżej 5 należy końcówkę pominąć, powyżej i równe 5 należy zaokrąglić w górę). </w:t>
      </w:r>
    </w:p>
    <w:p w14:paraId="7C64457D" w14:textId="77777777" w:rsidR="003C79F0" w:rsidRPr="00027275" w:rsidRDefault="003C79F0" w:rsidP="003C79F0">
      <w:pPr>
        <w:pStyle w:val="Default"/>
        <w:jc w:val="both"/>
        <w:rPr>
          <w:color w:val="auto"/>
          <w:sz w:val="20"/>
          <w:szCs w:val="20"/>
        </w:rPr>
      </w:pPr>
      <w:r w:rsidRPr="00027275">
        <w:rPr>
          <w:color w:val="auto"/>
          <w:sz w:val="20"/>
          <w:szCs w:val="20"/>
        </w:rPr>
        <w:t xml:space="preserve">5. Cena oferty winna być wyrażona w złotych polskich (PLN). </w:t>
      </w:r>
    </w:p>
    <w:p w14:paraId="2DCACF9C" w14:textId="77777777" w:rsidR="002E3B2D" w:rsidRPr="00B12948" w:rsidRDefault="002E3B2D" w:rsidP="00944E8A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</w:rPr>
      </w:pPr>
    </w:p>
    <w:p w14:paraId="588B6F9C" w14:textId="77777777" w:rsidR="002E3B2D" w:rsidRPr="00B12948" w:rsidRDefault="002E3B2D" w:rsidP="003B0362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0" w:name="_Toc450733386"/>
      <w:bookmarkStart w:id="51" w:name="_Toc15976499"/>
      <w:r w:rsidRPr="00B12948">
        <w:rPr>
          <w:rFonts w:eastAsia="Verdana,Bold"/>
        </w:rPr>
        <w:t>Rozdział XIII</w:t>
      </w:r>
      <w:bookmarkEnd w:id="50"/>
      <w:bookmarkEnd w:id="51"/>
    </w:p>
    <w:p w14:paraId="784588A3" w14:textId="77777777" w:rsidR="002E3B2D" w:rsidRPr="00B12948" w:rsidRDefault="002E3B2D" w:rsidP="003B0362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2" w:name="_Toc15976500"/>
      <w:r w:rsidRPr="00B12948">
        <w:rPr>
          <w:rFonts w:eastAsia="Verdana,Bold"/>
        </w:rPr>
        <w:t xml:space="preserve">Wadium i zabezpieczenie należytego </w:t>
      </w:r>
      <w:r w:rsidR="00F773EE" w:rsidRPr="00B12948">
        <w:rPr>
          <w:rFonts w:eastAsia="Verdana,Bold"/>
        </w:rPr>
        <w:t>W</w:t>
      </w:r>
      <w:r w:rsidRPr="00B12948">
        <w:rPr>
          <w:rFonts w:eastAsia="Verdana,Bold"/>
        </w:rPr>
        <w:t>ykonania umowy</w:t>
      </w:r>
      <w:bookmarkEnd w:id="52"/>
    </w:p>
    <w:p w14:paraId="1E97D4AC" w14:textId="77777777" w:rsidR="0085067C" w:rsidRPr="00B12948" w:rsidRDefault="0085067C" w:rsidP="0085067C">
      <w:pPr>
        <w:autoSpaceDE w:val="0"/>
        <w:autoSpaceDN w:val="0"/>
        <w:adjustRightInd w:val="0"/>
        <w:spacing w:after="0"/>
        <w:ind w:left="284"/>
        <w:rPr>
          <w:rFonts w:ascii="Calibri" w:eastAsia="Verdana,Bold" w:hAnsi="Calibri"/>
          <w:b/>
          <w:bCs/>
        </w:rPr>
      </w:pPr>
    </w:p>
    <w:p w14:paraId="41C67CE9" w14:textId="77777777" w:rsidR="002E3B2D" w:rsidRPr="00B12948" w:rsidRDefault="0085067C" w:rsidP="00845DEC">
      <w:pPr>
        <w:autoSpaceDE w:val="0"/>
        <w:autoSpaceDN w:val="0"/>
        <w:adjustRightInd w:val="0"/>
        <w:spacing w:after="0"/>
        <w:rPr>
          <w:rFonts w:ascii="Calibri" w:eastAsia="Verdana,Bold" w:hAnsi="Calibri"/>
          <w:b/>
          <w:bCs/>
        </w:rPr>
      </w:pPr>
      <w:r w:rsidRPr="006F0035">
        <w:rPr>
          <w:rFonts w:ascii="Calibri" w:hAnsi="Calibri" w:cs="Calibri"/>
          <w:sz w:val="20"/>
        </w:rPr>
        <w:t>Zamawiając</w:t>
      </w:r>
      <w:r w:rsidR="00224F6D" w:rsidRPr="006F0035">
        <w:rPr>
          <w:rFonts w:ascii="Calibri" w:hAnsi="Calibri" w:cs="Calibri"/>
          <w:sz w:val="20"/>
        </w:rPr>
        <w:t>y</w:t>
      </w:r>
      <w:r w:rsidR="003318D6" w:rsidRPr="006F0035">
        <w:rPr>
          <w:rFonts w:ascii="Calibri" w:hAnsi="Calibri" w:cs="Calibri"/>
          <w:sz w:val="20"/>
        </w:rPr>
        <w:t xml:space="preserve"> nie wymaga wniesienia wadium.</w:t>
      </w:r>
    </w:p>
    <w:p w14:paraId="76B2D9D9" w14:textId="77777777" w:rsidR="003318D6" w:rsidRPr="00B12948" w:rsidRDefault="003318D6" w:rsidP="003318D6">
      <w:pPr>
        <w:autoSpaceDE w:val="0"/>
        <w:autoSpaceDN w:val="0"/>
        <w:adjustRightInd w:val="0"/>
        <w:spacing w:after="0"/>
        <w:ind w:left="284"/>
        <w:rPr>
          <w:rFonts w:ascii="Calibri" w:eastAsia="Verdana,Bold" w:hAnsi="Calibri"/>
          <w:b/>
          <w:bCs/>
        </w:rPr>
      </w:pPr>
    </w:p>
    <w:p w14:paraId="465C468E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3" w:name="_Toc450733388"/>
      <w:bookmarkStart w:id="54" w:name="_Toc15976501"/>
      <w:r w:rsidRPr="00B12948">
        <w:rPr>
          <w:rFonts w:eastAsia="Verdana,Bold"/>
        </w:rPr>
        <w:t>Rozdział XIV</w:t>
      </w:r>
      <w:bookmarkEnd w:id="53"/>
      <w:bookmarkEnd w:id="54"/>
    </w:p>
    <w:p w14:paraId="5D0B7EA4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5" w:name="_Toc15976502"/>
      <w:r w:rsidRPr="00B12948">
        <w:rPr>
          <w:rFonts w:eastAsia="Verdana,Bold"/>
        </w:rPr>
        <w:t>Tryb udzielania wyjaśnień i zmiany w specyfikacji istotnych</w:t>
      </w:r>
      <w:r w:rsidR="001D40E0" w:rsidRPr="00B12948">
        <w:rPr>
          <w:rFonts w:eastAsia="Verdana,Bold"/>
        </w:rPr>
        <w:br/>
      </w:r>
      <w:r w:rsidRPr="00B12948">
        <w:rPr>
          <w:rFonts w:eastAsia="Verdana,Bold"/>
        </w:rPr>
        <w:t xml:space="preserve"> warunków zamówienia</w:t>
      </w:r>
      <w:bookmarkEnd w:id="55"/>
    </w:p>
    <w:p w14:paraId="1D06373E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1281FAF3" w14:textId="77777777" w:rsidR="002E3B2D" w:rsidRPr="00B12948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1. Każdy Wykonawca może zwrócić się o wyjaśnienie treści specyfikacji istotnych warunków zamówienia.</w:t>
      </w:r>
    </w:p>
    <w:p w14:paraId="1F850350" w14:textId="77777777" w:rsidR="00DF4035" w:rsidRPr="00B12948" w:rsidRDefault="004A0D1A" w:rsidP="008A2BD1">
      <w:pPr>
        <w:autoSpaceDE w:val="0"/>
        <w:autoSpaceDN w:val="0"/>
        <w:adjustRightInd w:val="0"/>
        <w:spacing w:after="0"/>
        <w:ind w:left="284" w:hanging="284"/>
        <w:rPr>
          <w:rFonts w:ascii="Calibri" w:eastAsia="Verdana,Bold" w:hAnsi="Calibri" w:cs="Calibri"/>
          <w:sz w:val="20"/>
          <w:szCs w:val="20"/>
        </w:rPr>
      </w:pPr>
      <w:r>
        <w:rPr>
          <w:rFonts w:ascii="Calibri" w:hAnsi="Calibri" w:cs="Calibri"/>
          <w:sz w:val="20"/>
        </w:rPr>
        <w:t xml:space="preserve">2. </w:t>
      </w:r>
      <w:r w:rsidR="002D3AED" w:rsidRPr="00B12948">
        <w:rPr>
          <w:rFonts w:ascii="Calibri" w:hAnsi="Calibri" w:cs="Calibri"/>
          <w:sz w:val="20"/>
        </w:rPr>
        <w:t>Z</w:t>
      </w:r>
      <w:r w:rsidR="002E3B2D" w:rsidRPr="00B12948">
        <w:rPr>
          <w:rFonts w:ascii="Calibri" w:hAnsi="Calibri" w:cs="Calibri"/>
          <w:sz w:val="20"/>
        </w:rPr>
        <w:t>apytani</w:t>
      </w:r>
      <w:r w:rsidR="002D3AED" w:rsidRPr="00B12948">
        <w:rPr>
          <w:rFonts w:ascii="Calibri" w:hAnsi="Calibri" w:cs="Calibri"/>
          <w:sz w:val="20"/>
        </w:rPr>
        <w:t xml:space="preserve">a mogą być przesyłane </w:t>
      </w:r>
      <w:r w:rsidR="002E3B2D" w:rsidRPr="00B12948">
        <w:rPr>
          <w:rFonts w:ascii="Calibri" w:hAnsi="Calibri" w:cs="Calibri"/>
          <w:sz w:val="20"/>
        </w:rPr>
        <w:t xml:space="preserve"> faksem lub mailem </w:t>
      </w:r>
      <w:r w:rsidR="002D3AED" w:rsidRPr="00B12948">
        <w:rPr>
          <w:rFonts w:ascii="Calibri" w:hAnsi="Calibri" w:cs="Calibri"/>
          <w:sz w:val="20"/>
        </w:rPr>
        <w:t>do osób wskazanych w Rozdziale III</w:t>
      </w:r>
      <w:r w:rsidR="00ED190C" w:rsidRPr="00B12948">
        <w:rPr>
          <w:rFonts w:ascii="Calibri" w:hAnsi="Calibri" w:cs="Calibri"/>
          <w:sz w:val="20"/>
        </w:rPr>
        <w:t>.</w:t>
      </w:r>
    </w:p>
    <w:p w14:paraId="4CDCCF08" w14:textId="77777777" w:rsidR="002E3B2D" w:rsidRPr="00B12948" w:rsidRDefault="0071601A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3</w:t>
      </w:r>
      <w:r w:rsidR="002E3B2D" w:rsidRPr="00B12948">
        <w:rPr>
          <w:rFonts w:ascii="Calibri" w:hAnsi="Calibri" w:cs="Calibri"/>
          <w:sz w:val="20"/>
        </w:rPr>
        <w:t xml:space="preserve">. </w:t>
      </w:r>
      <w:r w:rsidR="0085067C" w:rsidRPr="00B12948">
        <w:rPr>
          <w:rFonts w:ascii="Calibri" w:hAnsi="Calibri" w:cs="Calibri"/>
          <w:sz w:val="20"/>
        </w:rPr>
        <w:t>Zamawiając</w:t>
      </w:r>
      <w:r w:rsidR="00224F6D"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jest obowiązany niezwłocznie udzieli</w:t>
      </w:r>
      <w:r w:rsidR="004A0D1A">
        <w:rPr>
          <w:rFonts w:ascii="Calibri" w:hAnsi="Calibri" w:cs="Calibri"/>
          <w:sz w:val="20"/>
        </w:rPr>
        <w:t>ć wyjaśnień, jednak</w:t>
      </w:r>
      <w:r w:rsidR="002E3B2D" w:rsidRPr="00B12948">
        <w:rPr>
          <w:rFonts w:ascii="Calibri" w:hAnsi="Calibri" w:cs="Calibri"/>
          <w:sz w:val="20"/>
        </w:rPr>
        <w:t xml:space="preserve"> nie później niż w terminie </w:t>
      </w:r>
      <w:r w:rsidR="003318D6" w:rsidRPr="00B12948">
        <w:rPr>
          <w:rFonts w:ascii="Calibri" w:hAnsi="Calibri" w:cs="Calibri"/>
          <w:sz w:val="20"/>
        </w:rPr>
        <w:t>2</w:t>
      </w:r>
      <w:r w:rsidR="002E3B2D" w:rsidRPr="00B12948">
        <w:rPr>
          <w:rFonts w:ascii="Calibri" w:hAnsi="Calibri" w:cs="Calibri"/>
          <w:sz w:val="20"/>
        </w:rPr>
        <w:t xml:space="preserve"> dni przed upływem terminu składania ofert, pod warunkiem, że wniosek o wyjaśnienie treści SIWZ wpłynął do Zamawiającego nie później niż do końca dnia, w którym upływa połowa wyznaczonego terminu składania ofert.</w:t>
      </w:r>
    </w:p>
    <w:p w14:paraId="4DFF3DDF" w14:textId="77777777" w:rsidR="002E3B2D" w:rsidRPr="00B12948" w:rsidRDefault="0071601A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4</w:t>
      </w:r>
      <w:r w:rsidR="002E3B2D" w:rsidRPr="00B12948">
        <w:rPr>
          <w:rFonts w:ascii="Calibri" w:hAnsi="Calibri" w:cs="Calibri"/>
          <w:sz w:val="20"/>
        </w:rPr>
        <w:t xml:space="preserve">. Jeżeli wniosek o wyjaśnienie treści specyfikacji istotnych warunków zamówienia wpłynął po </w:t>
      </w:r>
      <w:r w:rsidR="004A0D1A">
        <w:rPr>
          <w:rFonts w:ascii="Calibri" w:hAnsi="Calibri" w:cs="Calibri"/>
          <w:sz w:val="20"/>
        </w:rPr>
        <w:t xml:space="preserve">upływie terminu jego składania </w:t>
      </w:r>
      <w:r w:rsidR="002E3B2D" w:rsidRPr="00B12948">
        <w:rPr>
          <w:rFonts w:ascii="Calibri" w:hAnsi="Calibri" w:cs="Calibri"/>
          <w:sz w:val="20"/>
        </w:rPr>
        <w:t xml:space="preserve">lub dotyczy udzielonych wyjaśnień, </w:t>
      </w:r>
      <w:r w:rsidR="0085067C" w:rsidRPr="00B12948">
        <w:rPr>
          <w:rFonts w:ascii="Calibri" w:hAnsi="Calibri" w:cs="Calibri"/>
          <w:sz w:val="20"/>
        </w:rPr>
        <w:t>Zamawiając</w:t>
      </w:r>
      <w:r w:rsidR="00224F6D" w:rsidRPr="00B12948">
        <w:rPr>
          <w:rFonts w:ascii="Calibri" w:hAnsi="Calibri" w:cs="Calibri"/>
          <w:sz w:val="20"/>
        </w:rPr>
        <w:t>y</w:t>
      </w:r>
      <w:r w:rsidR="004A0D1A">
        <w:rPr>
          <w:rFonts w:ascii="Calibri" w:hAnsi="Calibri" w:cs="Calibri"/>
          <w:sz w:val="20"/>
        </w:rPr>
        <w:t xml:space="preserve"> może udzielić wyjaśnień </w:t>
      </w:r>
      <w:r w:rsidR="002E3B2D" w:rsidRPr="00B12948">
        <w:rPr>
          <w:rFonts w:ascii="Calibri" w:hAnsi="Calibri" w:cs="Calibri"/>
          <w:sz w:val="20"/>
        </w:rPr>
        <w:t>albo pozostawić wniosek bez rozpoznania.</w:t>
      </w:r>
    </w:p>
    <w:p w14:paraId="53F5774A" w14:textId="77777777" w:rsidR="002E3B2D" w:rsidRPr="00B12948" w:rsidRDefault="0071601A" w:rsidP="002C39C3">
      <w:pPr>
        <w:widowControl w:val="0"/>
        <w:shd w:val="clear" w:color="auto" w:fill="FFFFFF"/>
        <w:autoSpaceDE w:val="0"/>
        <w:autoSpaceDN w:val="0"/>
        <w:adjustRightInd w:val="0"/>
        <w:spacing w:after="0"/>
        <w:ind w:left="284" w:right="14" w:hanging="284"/>
        <w:jc w:val="both"/>
        <w:rPr>
          <w:rFonts w:ascii="Calibri" w:hAnsi="Calibri" w:cs="Calibri"/>
          <w:b/>
          <w:bCs/>
          <w:spacing w:val="-3"/>
          <w:sz w:val="20"/>
        </w:rPr>
      </w:pPr>
      <w:r w:rsidRPr="00B12948">
        <w:rPr>
          <w:rFonts w:ascii="Calibri" w:hAnsi="Calibri" w:cs="Calibri"/>
          <w:sz w:val="20"/>
        </w:rPr>
        <w:t>5</w:t>
      </w:r>
      <w:r w:rsidR="002E3B2D" w:rsidRPr="00B12948">
        <w:rPr>
          <w:rFonts w:ascii="Calibri" w:hAnsi="Calibri" w:cs="Calibri"/>
          <w:sz w:val="20"/>
        </w:rPr>
        <w:t>. Przedłużenie terminu składania ofert nie wpływa na bieg terminu składania wniosku</w:t>
      </w:r>
      <w:r w:rsidR="002C39C3" w:rsidRPr="00B12948">
        <w:rPr>
          <w:rFonts w:ascii="Calibri" w:hAnsi="Calibri" w:cs="Calibri"/>
          <w:sz w:val="20"/>
        </w:rPr>
        <w:t>.</w:t>
      </w:r>
    </w:p>
    <w:p w14:paraId="0AEE4593" w14:textId="77777777" w:rsidR="002E3B2D" w:rsidRPr="004A0D1A" w:rsidRDefault="0071601A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6</w:t>
      </w:r>
      <w:r w:rsidR="002E3B2D" w:rsidRPr="00B12948">
        <w:rPr>
          <w:rFonts w:ascii="Calibri" w:hAnsi="Calibri" w:cs="Calibri"/>
          <w:sz w:val="20"/>
        </w:rPr>
        <w:t>. Treść zapytań wraz z wyjaśnieniami</w:t>
      </w:r>
      <w:r w:rsidR="0019307C" w:rsidRPr="00B12948">
        <w:rPr>
          <w:rFonts w:ascii="Calibri" w:hAnsi="Calibri" w:cs="Calibri"/>
          <w:sz w:val="20"/>
        </w:rPr>
        <w:t>,</w:t>
      </w:r>
      <w:r w:rsidR="002E3B2D" w:rsidRPr="00B12948">
        <w:rPr>
          <w:rFonts w:ascii="Calibri" w:hAnsi="Calibri" w:cs="Calibri"/>
          <w:sz w:val="20"/>
        </w:rPr>
        <w:t xml:space="preserve"> </w:t>
      </w:r>
      <w:r w:rsidR="0085067C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przekazuje Wykonawcom, którym przekazał SIWZ bez ujawniania źródła zapytania, oraz ww. informacje zamieszcza na stronie internetowej </w:t>
      </w:r>
      <w:r w:rsidR="004A0D1A" w:rsidRPr="00BB3E12">
        <w:rPr>
          <w:rFonts w:ascii="Calibri" w:hAnsi="Calibri" w:cs="Calibri"/>
          <w:b/>
          <w:sz w:val="20"/>
        </w:rPr>
        <w:t>www.ukw.edu.pl</w:t>
      </w:r>
    </w:p>
    <w:p w14:paraId="71EFDD42" w14:textId="77777777" w:rsidR="002C39C3" w:rsidRPr="00B12948" w:rsidRDefault="0071601A" w:rsidP="002C39C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7</w:t>
      </w:r>
      <w:r w:rsidR="004A0D1A">
        <w:rPr>
          <w:rFonts w:ascii="Calibri" w:hAnsi="Calibri" w:cs="Calibri"/>
          <w:sz w:val="20"/>
        </w:rPr>
        <w:t xml:space="preserve">. </w:t>
      </w:r>
      <w:r w:rsidR="002E3B2D" w:rsidRPr="00B12948">
        <w:rPr>
          <w:rFonts w:ascii="Calibri" w:hAnsi="Calibri" w:cs="Calibri"/>
          <w:sz w:val="20"/>
        </w:rPr>
        <w:t>Nie przewiduje się zwoływania zebrania Wykonawców w celu wyjaśnienia wątpliwości dotyczących treści specyfikacji istotnych warunków zamówienia.</w:t>
      </w:r>
    </w:p>
    <w:p w14:paraId="1A082A69" w14:textId="77777777" w:rsidR="002E3B2D" w:rsidRDefault="0071601A" w:rsidP="002C39C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sz w:val="20"/>
        </w:rPr>
      </w:pPr>
      <w:r w:rsidRPr="00B12948">
        <w:rPr>
          <w:rFonts w:ascii="Calibri" w:hAnsi="Calibri" w:cs="Calibri"/>
          <w:sz w:val="20"/>
        </w:rPr>
        <w:t>8</w:t>
      </w:r>
      <w:r w:rsidR="002E3B2D" w:rsidRPr="00B12948">
        <w:rPr>
          <w:rFonts w:ascii="Calibri" w:hAnsi="Calibri" w:cs="Calibri"/>
          <w:sz w:val="20"/>
        </w:rPr>
        <w:t>. W uzasadnionych przypadkach, przed upływem terminu składania ofert, Zamawiają</w:t>
      </w:r>
      <w:r w:rsidRPr="00B12948">
        <w:rPr>
          <w:rFonts w:ascii="Calibri" w:hAnsi="Calibri" w:cs="Calibri"/>
          <w:sz w:val="20"/>
        </w:rPr>
        <w:t>cy</w:t>
      </w:r>
      <w:r w:rsidR="002E3B2D" w:rsidRPr="00B12948">
        <w:rPr>
          <w:rFonts w:ascii="Calibri" w:hAnsi="Calibri" w:cs="Calibri"/>
          <w:sz w:val="20"/>
        </w:rPr>
        <w:t xml:space="preserve"> może zmienić treść specyfikacji istotnych warunków zamówienia. Dokonaną zmianę specyfikacji Zamawiając</w:t>
      </w:r>
      <w:r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zamieszcza na stronie internetowej </w:t>
      </w:r>
      <w:hyperlink r:id="rId13" w:history="1">
        <w:r w:rsidR="004C4F0E" w:rsidRPr="00D20918">
          <w:rPr>
            <w:rStyle w:val="Hipercze"/>
            <w:rFonts w:ascii="Calibri" w:hAnsi="Calibri" w:cs="Calibri"/>
            <w:b/>
            <w:sz w:val="20"/>
          </w:rPr>
          <w:t>www.ukw.edu.pl</w:t>
        </w:r>
      </w:hyperlink>
    </w:p>
    <w:p w14:paraId="7AC56DC6" w14:textId="77777777" w:rsidR="002E3B2D" w:rsidRPr="00B12948" w:rsidRDefault="0071601A" w:rsidP="00B964E3">
      <w:pPr>
        <w:widowControl w:val="0"/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bCs/>
          <w:spacing w:val="-5"/>
          <w:sz w:val="20"/>
        </w:rPr>
      </w:pPr>
      <w:r w:rsidRPr="00B12948">
        <w:rPr>
          <w:rFonts w:ascii="Calibri" w:hAnsi="Calibri" w:cs="Calibri"/>
          <w:sz w:val="20"/>
        </w:rPr>
        <w:t>9</w:t>
      </w:r>
      <w:r w:rsidR="002E3B2D" w:rsidRPr="00B12948">
        <w:rPr>
          <w:rFonts w:ascii="Calibri" w:hAnsi="Calibri" w:cs="Calibri"/>
          <w:sz w:val="20"/>
        </w:rPr>
        <w:t>. Jeżeli zmiana treści specyfikacji istotnych warunków zamówienia prowadzi do zmiany treści ogłoszenia o zamówieniu,</w:t>
      </w:r>
      <w:r w:rsidR="00540223" w:rsidRPr="00B12948">
        <w:rPr>
          <w:rFonts w:ascii="Calibri" w:hAnsi="Calibri" w:cs="Calibri"/>
          <w:sz w:val="20"/>
        </w:rPr>
        <w:t xml:space="preserve"> </w:t>
      </w:r>
      <w:r w:rsidR="002E3B2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2C39C3" w:rsidRPr="00B12948">
        <w:rPr>
          <w:rFonts w:ascii="Calibri" w:hAnsi="Calibri" w:cs="Calibri"/>
          <w:sz w:val="20"/>
        </w:rPr>
        <w:t xml:space="preserve"> </w:t>
      </w:r>
      <w:r w:rsidR="000007E4" w:rsidRPr="00B12948">
        <w:rPr>
          <w:rFonts w:ascii="Calibri" w:hAnsi="Calibri" w:cs="Calibri"/>
          <w:sz w:val="20"/>
        </w:rPr>
        <w:t>publikuje w Biuletynie Zamówień Publicznych</w:t>
      </w:r>
      <w:r w:rsidR="002E3B2D" w:rsidRPr="00B12948">
        <w:rPr>
          <w:rFonts w:ascii="Calibri" w:hAnsi="Calibri" w:cs="Calibri"/>
          <w:sz w:val="20"/>
        </w:rPr>
        <w:t xml:space="preserve"> ogłoszenie dodatkowych informacji, informacji o niekompletnej procedurze lub sprostowani</w:t>
      </w:r>
      <w:r w:rsidR="000007E4" w:rsidRPr="00B12948">
        <w:rPr>
          <w:rFonts w:ascii="Calibri" w:hAnsi="Calibri" w:cs="Calibri"/>
          <w:sz w:val="20"/>
        </w:rPr>
        <w:t>e</w:t>
      </w:r>
      <w:r w:rsidR="002E3B2D" w:rsidRPr="00B12948">
        <w:rPr>
          <w:rFonts w:ascii="Calibri" w:hAnsi="Calibri" w:cs="Calibri"/>
          <w:sz w:val="20"/>
        </w:rPr>
        <w:t>.</w:t>
      </w:r>
    </w:p>
    <w:p w14:paraId="031149C8" w14:textId="77777777" w:rsidR="002E3B2D" w:rsidRPr="00B12948" w:rsidRDefault="0071601A" w:rsidP="00B964E3">
      <w:pPr>
        <w:widowControl w:val="0"/>
        <w:shd w:val="clear" w:color="auto" w:fill="FFFFFF"/>
        <w:tabs>
          <w:tab w:val="left" w:pos="365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10</w:t>
      </w:r>
      <w:r w:rsidR="002E3B2D" w:rsidRPr="00B12948">
        <w:rPr>
          <w:rFonts w:ascii="Calibri" w:hAnsi="Calibri" w:cs="Calibri"/>
          <w:sz w:val="20"/>
        </w:rPr>
        <w:t xml:space="preserve">. Jeżeli w wyniku zmiany treści specyfikacji istotnych warunków zamówienia nieprowadzącej do zmiany treści ogłoszenia o zamówieniu jest niezbędny dodatkowy czas na wprowadzenie zmian w </w:t>
      </w:r>
      <w:r w:rsidR="002E3B2D" w:rsidRPr="00B12948">
        <w:rPr>
          <w:rFonts w:ascii="Calibri" w:hAnsi="Calibri" w:cs="Calibri"/>
          <w:spacing w:val="-1"/>
          <w:sz w:val="20"/>
        </w:rPr>
        <w:t>ofertach, Zamawiając</w:t>
      </w:r>
      <w:r w:rsidRPr="00B12948">
        <w:rPr>
          <w:rFonts w:ascii="Calibri" w:hAnsi="Calibri" w:cs="Calibri"/>
          <w:spacing w:val="-1"/>
          <w:sz w:val="20"/>
        </w:rPr>
        <w:t>y</w:t>
      </w:r>
      <w:r w:rsidR="002C39C3" w:rsidRPr="00B12948">
        <w:rPr>
          <w:rFonts w:ascii="Calibri" w:hAnsi="Calibri" w:cs="Calibri"/>
          <w:spacing w:val="-1"/>
          <w:sz w:val="20"/>
        </w:rPr>
        <w:t xml:space="preserve"> </w:t>
      </w:r>
      <w:r w:rsidR="002E3B2D" w:rsidRPr="00B12948">
        <w:rPr>
          <w:rFonts w:ascii="Calibri" w:hAnsi="Calibri" w:cs="Calibri"/>
          <w:spacing w:val="-1"/>
          <w:sz w:val="20"/>
        </w:rPr>
        <w:t xml:space="preserve">przedłuża termin składania ofert i informuje o tym Wykonawców, którym przekazano </w:t>
      </w:r>
      <w:r w:rsidR="002E3B2D" w:rsidRPr="00B12948">
        <w:rPr>
          <w:rFonts w:ascii="Calibri" w:hAnsi="Calibri" w:cs="Calibri"/>
          <w:sz w:val="20"/>
        </w:rPr>
        <w:t xml:space="preserve">specyfikację istotnych warunków zamówienia, oraz stosowną informację zamieszcza na stronie internetowej </w:t>
      </w:r>
      <w:r w:rsidR="004A0D1A" w:rsidRPr="00BB3E12">
        <w:rPr>
          <w:rFonts w:ascii="Calibri" w:hAnsi="Calibri" w:cs="Calibri"/>
          <w:b/>
          <w:sz w:val="20"/>
        </w:rPr>
        <w:t>www.ukw.edu.pl</w:t>
      </w:r>
      <w:r w:rsidR="004A0D1A" w:rsidRPr="00B12948">
        <w:rPr>
          <w:rFonts w:ascii="Calibri" w:hAnsi="Calibri" w:cs="Calibri"/>
          <w:sz w:val="20"/>
        </w:rPr>
        <w:t xml:space="preserve"> </w:t>
      </w:r>
      <w:r w:rsidR="002E3B2D" w:rsidRPr="00B12948">
        <w:rPr>
          <w:rFonts w:ascii="Calibri" w:hAnsi="Calibri" w:cs="Calibri"/>
          <w:sz w:val="20"/>
        </w:rPr>
        <w:t>Jednocześnie Zamawiając</w:t>
      </w:r>
      <w:r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zmienia ogłoszenie o zamówieniu na zasadach określonych w pkt. 5 niniejszego rozdziału.</w:t>
      </w:r>
    </w:p>
    <w:p w14:paraId="49483314" w14:textId="77777777" w:rsidR="002E3B2D" w:rsidRPr="00B12948" w:rsidRDefault="0071601A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11</w:t>
      </w:r>
      <w:r w:rsidR="002E3B2D" w:rsidRPr="00B12948">
        <w:rPr>
          <w:rFonts w:ascii="Calibri" w:hAnsi="Calibri" w:cs="Calibri"/>
          <w:sz w:val="20"/>
        </w:rPr>
        <w:t>. Każda zmiana wprowadzona przez Zamawiającego</w:t>
      </w:r>
      <w:r w:rsidR="00427AA7" w:rsidRPr="00B12948">
        <w:rPr>
          <w:rFonts w:ascii="Calibri" w:hAnsi="Calibri" w:cs="Calibri"/>
          <w:sz w:val="20"/>
        </w:rPr>
        <w:t xml:space="preserve"> </w:t>
      </w:r>
      <w:r w:rsidR="002E3B2D" w:rsidRPr="00B12948">
        <w:rPr>
          <w:rFonts w:ascii="Calibri" w:hAnsi="Calibri" w:cs="Calibri"/>
          <w:sz w:val="20"/>
        </w:rPr>
        <w:t>stanie się integralną częścią specyfikacji istotnych warunków zamówienia i będzie wiążąca dla wszystkich Wykonawców.</w:t>
      </w:r>
    </w:p>
    <w:p w14:paraId="71DC73A9" w14:textId="024BF018" w:rsidR="002E3B2D" w:rsidRPr="00B12948" w:rsidRDefault="0071601A" w:rsidP="00B964E3">
      <w:pPr>
        <w:spacing w:after="0"/>
        <w:ind w:left="284" w:hanging="284"/>
        <w:jc w:val="both"/>
        <w:textAlignment w:val="top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pacing w:val="-1"/>
          <w:sz w:val="20"/>
        </w:rPr>
        <w:t>12</w:t>
      </w:r>
      <w:r w:rsidR="002E3B2D" w:rsidRPr="00B12948">
        <w:rPr>
          <w:rFonts w:ascii="Calibri" w:hAnsi="Calibri" w:cs="Calibri"/>
          <w:spacing w:val="-1"/>
          <w:sz w:val="20"/>
        </w:rPr>
        <w:t xml:space="preserve">. Jeżeli zmieni się termin składania ofert, aktualność wymaganych do </w:t>
      </w:r>
      <w:r w:rsidR="002E3B2D" w:rsidRPr="00B12948">
        <w:rPr>
          <w:rFonts w:ascii="Calibri" w:hAnsi="Calibri" w:cs="Calibri"/>
          <w:sz w:val="20"/>
        </w:rPr>
        <w:t>oferty dokumentów, wymienionych w rozdziale IX SIWZ, liczona będzie za każdym razem w stosunku do nowego terminu składania ofert</w:t>
      </w:r>
      <w:r w:rsidR="00DE077C">
        <w:rPr>
          <w:rFonts w:ascii="Calibri" w:hAnsi="Calibri" w:cs="Calibri"/>
          <w:sz w:val="20"/>
        </w:rPr>
        <w:t>,</w:t>
      </w:r>
      <w:r w:rsidR="002E3B2D" w:rsidRPr="00B12948">
        <w:rPr>
          <w:rFonts w:ascii="Calibri" w:hAnsi="Calibri" w:cs="Calibri"/>
          <w:sz w:val="20"/>
        </w:rPr>
        <w:t xml:space="preserve"> wyznaczonego przez Zamawiającego.</w:t>
      </w:r>
    </w:p>
    <w:p w14:paraId="314E12BB" w14:textId="77777777"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eastAsia="Verdana,Bold" w:hAnsi="Calibri"/>
          <w:b/>
          <w:bCs/>
          <w:sz w:val="20"/>
        </w:rPr>
      </w:pPr>
      <w:r w:rsidRPr="00B12948">
        <w:rPr>
          <w:rFonts w:ascii="Calibri" w:hAnsi="Calibri" w:cs="Calibri"/>
          <w:sz w:val="20"/>
        </w:rPr>
        <w:lastRenderedPageBreak/>
        <w:t>1</w:t>
      </w:r>
      <w:r w:rsidR="0071601A" w:rsidRPr="00B12948">
        <w:rPr>
          <w:rFonts w:ascii="Calibri" w:hAnsi="Calibri" w:cs="Calibri"/>
          <w:sz w:val="20"/>
        </w:rPr>
        <w:t>3</w:t>
      </w:r>
      <w:r w:rsidRPr="00B12948">
        <w:rPr>
          <w:rFonts w:ascii="Calibri" w:hAnsi="Calibri" w:cs="Calibri"/>
          <w:sz w:val="20"/>
        </w:rPr>
        <w:t xml:space="preserve">. Wykonawcy winni </w:t>
      </w:r>
      <w:r w:rsidRPr="00B12948">
        <w:rPr>
          <w:rFonts w:ascii="Calibri" w:eastAsia="Verdana,Bold" w:hAnsi="Calibri" w:cs="Calibri"/>
          <w:sz w:val="20"/>
        </w:rPr>
        <w:t xml:space="preserve">monitorować na bieżąco </w:t>
      </w:r>
      <w:r w:rsidRPr="00B12948">
        <w:rPr>
          <w:rFonts w:ascii="Calibri" w:hAnsi="Calibri" w:cs="Calibri"/>
          <w:sz w:val="20"/>
        </w:rPr>
        <w:t xml:space="preserve">zawartość umieszczonego na ww. stronie internetowej </w:t>
      </w:r>
      <w:r w:rsidRPr="00B12948">
        <w:rPr>
          <w:rFonts w:ascii="Calibri" w:eastAsia="Verdana,Bold" w:hAnsi="Calibri" w:cs="Calibri"/>
          <w:sz w:val="20"/>
        </w:rPr>
        <w:t>folderu</w:t>
      </w:r>
      <w:r w:rsidRPr="00B12948">
        <w:rPr>
          <w:rFonts w:ascii="Calibri" w:eastAsia="Verdana,Bold" w:hAnsi="Calibri" w:cs="Calibri"/>
          <w:b/>
          <w:bCs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 xml:space="preserve">w celu </w:t>
      </w:r>
      <w:r w:rsidRPr="002416DF">
        <w:rPr>
          <w:rFonts w:ascii="Calibri" w:hAnsi="Calibri" w:cs="Calibri"/>
          <w:sz w:val="20"/>
        </w:rPr>
        <w:t>sprawdzenia czy zawiera on ewentualne czynności dokonane przez Zamawiającego, o</w:t>
      </w:r>
      <w:r w:rsidRPr="002416DF">
        <w:rPr>
          <w:rFonts w:ascii="Calibri" w:eastAsia="Verdana,Bold" w:hAnsi="Calibri" w:cs="Calibri"/>
          <w:b/>
          <w:bCs/>
          <w:sz w:val="20"/>
        </w:rPr>
        <w:t xml:space="preserve"> </w:t>
      </w:r>
      <w:r w:rsidRPr="002416DF">
        <w:rPr>
          <w:rFonts w:ascii="Calibri" w:hAnsi="Calibri" w:cs="Calibri"/>
          <w:sz w:val="20"/>
        </w:rPr>
        <w:t>których mowa powyżej. Za zapoznanie się z całością udostępnionych na stronie dokumentów odpowiada</w:t>
      </w:r>
      <w:r w:rsidRPr="002416DF">
        <w:rPr>
          <w:rFonts w:ascii="Calibri" w:eastAsia="Verdana,Bold" w:hAnsi="Calibri" w:cs="Calibri"/>
          <w:b/>
          <w:bCs/>
          <w:sz w:val="20"/>
        </w:rPr>
        <w:t xml:space="preserve"> </w:t>
      </w:r>
      <w:r w:rsidRPr="002416DF">
        <w:rPr>
          <w:rFonts w:ascii="Calibri" w:hAnsi="Calibri" w:cs="Calibri"/>
          <w:sz w:val="20"/>
        </w:rPr>
        <w:t>Wykonawca.</w:t>
      </w:r>
    </w:p>
    <w:p w14:paraId="1B315EFC" w14:textId="77777777" w:rsidR="002E3B2D" w:rsidRPr="002416DF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5015B539" w14:textId="77777777" w:rsidR="002E3B2D" w:rsidRPr="002416DF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6" w:name="_Toc450733390"/>
      <w:bookmarkStart w:id="57" w:name="_Toc15976503"/>
      <w:r w:rsidRPr="002416DF">
        <w:rPr>
          <w:rFonts w:eastAsia="Verdana,Bold"/>
        </w:rPr>
        <w:t>Rozdział XV</w:t>
      </w:r>
      <w:bookmarkEnd w:id="56"/>
      <w:bookmarkEnd w:id="57"/>
    </w:p>
    <w:p w14:paraId="6BD63714" w14:textId="77777777" w:rsidR="002E3B2D" w:rsidRPr="002416DF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8" w:name="_Toc15976504"/>
      <w:r w:rsidRPr="002416DF">
        <w:rPr>
          <w:rFonts w:eastAsia="Verdana,Bold"/>
        </w:rPr>
        <w:t>Miejsce i termin składania ofert</w:t>
      </w:r>
      <w:bookmarkEnd w:id="58"/>
    </w:p>
    <w:p w14:paraId="140BDF46" w14:textId="77777777" w:rsidR="002E3B2D" w:rsidRPr="002416DF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26812E36" w14:textId="77777777" w:rsidR="00652C39" w:rsidRPr="002416DF" w:rsidRDefault="00ED190C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eastAsia="Verdana,Bold" w:hAnsi="Calibri" w:cs="Calibri"/>
          <w:b/>
          <w:bCs/>
          <w:sz w:val="20"/>
          <w:szCs w:val="20"/>
        </w:rPr>
      </w:pPr>
      <w:r w:rsidRPr="002416DF">
        <w:rPr>
          <w:rFonts w:ascii="Calibri" w:hAnsi="Calibri" w:cs="Calibri"/>
          <w:sz w:val="20"/>
          <w:szCs w:val="20"/>
        </w:rPr>
        <w:t xml:space="preserve">1. </w:t>
      </w:r>
      <w:r w:rsidRPr="002416DF">
        <w:rPr>
          <w:rFonts w:ascii="Calibri" w:eastAsia="Verdana,Bold" w:hAnsi="Calibri" w:cs="Calibri"/>
          <w:b/>
          <w:bCs/>
          <w:sz w:val="20"/>
          <w:szCs w:val="20"/>
        </w:rPr>
        <w:t xml:space="preserve">Oferty należy składać </w:t>
      </w:r>
      <w:r w:rsidR="00652C39" w:rsidRPr="002416DF">
        <w:rPr>
          <w:rFonts w:ascii="Calibri" w:hAnsi="Calibri" w:cs="Calibri"/>
          <w:b/>
          <w:sz w:val="20"/>
          <w:szCs w:val="20"/>
        </w:rPr>
        <w:t>w siedzibie</w:t>
      </w:r>
      <w:r w:rsidRPr="002416DF">
        <w:rPr>
          <w:rFonts w:ascii="Calibri" w:eastAsia="Verdana,Bold" w:hAnsi="Calibri" w:cs="Calibri"/>
          <w:b/>
          <w:bCs/>
          <w:sz w:val="20"/>
          <w:szCs w:val="20"/>
        </w:rPr>
        <w:t xml:space="preserve"> Zamawiającego</w:t>
      </w:r>
      <w:r w:rsidR="00652C39" w:rsidRPr="002416DF">
        <w:rPr>
          <w:rFonts w:ascii="Calibri" w:eastAsia="Verdana,Bold" w:hAnsi="Calibri" w:cs="Calibri"/>
          <w:b/>
          <w:bCs/>
          <w:sz w:val="20"/>
          <w:szCs w:val="20"/>
        </w:rPr>
        <w:t>:</w:t>
      </w:r>
    </w:p>
    <w:p w14:paraId="44D6A6C8" w14:textId="77777777" w:rsidR="00652C39" w:rsidRPr="002416DF" w:rsidRDefault="00652C39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eastAsia="Verdana,Bold" w:hAnsi="Calibri" w:cs="Calibri"/>
          <w:b/>
          <w:bCs/>
          <w:sz w:val="20"/>
          <w:szCs w:val="20"/>
        </w:rPr>
      </w:pPr>
    </w:p>
    <w:p w14:paraId="79C92656" w14:textId="77777777" w:rsidR="00652C39" w:rsidRPr="002416DF" w:rsidRDefault="00652C39" w:rsidP="00652C39">
      <w:pPr>
        <w:spacing w:after="0" w:line="240" w:lineRule="auto"/>
        <w:ind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Uniwersytet Kazimierza Wielkiego w Bydgoszczy</w:t>
      </w:r>
    </w:p>
    <w:p w14:paraId="34D0AFB9" w14:textId="77777777" w:rsidR="00652C39" w:rsidRPr="002416DF" w:rsidRDefault="00652C39" w:rsidP="00652C39">
      <w:pPr>
        <w:pStyle w:val="Akapitzlist"/>
        <w:spacing w:after="0" w:line="240" w:lineRule="auto"/>
        <w:ind w:left="0"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Adres: 85-064 Bydgoszcz,</w:t>
      </w:r>
    </w:p>
    <w:p w14:paraId="44F2170F" w14:textId="77777777" w:rsidR="00652C39" w:rsidRPr="002416DF" w:rsidRDefault="00652C39" w:rsidP="00652C39">
      <w:pPr>
        <w:pStyle w:val="Akapitzlist"/>
        <w:spacing w:after="0" w:line="240" w:lineRule="auto"/>
        <w:ind w:left="0"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ul. Chodkiewicza 30</w:t>
      </w:r>
    </w:p>
    <w:p w14:paraId="166B85E6" w14:textId="77777777" w:rsidR="00652C39" w:rsidRPr="002416DF" w:rsidRDefault="00652C39" w:rsidP="00652C39">
      <w:pPr>
        <w:spacing w:after="0" w:line="240" w:lineRule="auto"/>
        <w:ind w:right="-1"/>
        <w:rPr>
          <w:rFonts w:ascii="Calibri" w:hAnsi="Calibri"/>
          <w:sz w:val="20"/>
          <w:szCs w:val="22"/>
        </w:rPr>
      </w:pPr>
    </w:p>
    <w:p w14:paraId="35FC8E2A" w14:textId="6664F599" w:rsidR="00652C39" w:rsidRPr="005769C0" w:rsidRDefault="00652C39" w:rsidP="00652C39">
      <w:pPr>
        <w:spacing w:after="0" w:line="240" w:lineRule="auto"/>
        <w:ind w:right="-1"/>
        <w:jc w:val="center"/>
        <w:rPr>
          <w:rFonts w:asciiTheme="minorHAnsi" w:hAnsiTheme="minorHAnsi" w:cstheme="minorHAnsi"/>
          <w:b/>
          <w:sz w:val="20"/>
          <w:szCs w:val="22"/>
        </w:rPr>
      </w:pPr>
      <w:r w:rsidRPr="005769C0">
        <w:rPr>
          <w:rFonts w:asciiTheme="minorHAnsi" w:hAnsiTheme="minorHAnsi" w:cstheme="minorHAnsi"/>
          <w:sz w:val="20"/>
          <w:szCs w:val="22"/>
        </w:rPr>
        <w:t xml:space="preserve">Kancelaria Główna, pokój 108, blok „C” w terminie do dnia </w:t>
      </w:r>
      <w:r w:rsidR="005769C0" w:rsidRPr="005769C0">
        <w:rPr>
          <w:rFonts w:asciiTheme="minorHAnsi" w:hAnsiTheme="minorHAnsi" w:cstheme="minorHAnsi"/>
          <w:b/>
          <w:bCs/>
          <w:sz w:val="20"/>
          <w:szCs w:val="20"/>
        </w:rPr>
        <w:t xml:space="preserve">04 LISTOPADA </w:t>
      </w:r>
      <w:r w:rsidRPr="005769C0">
        <w:rPr>
          <w:rFonts w:asciiTheme="minorHAnsi" w:hAnsiTheme="minorHAnsi" w:cstheme="minorHAnsi"/>
          <w:b/>
          <w:sz w:val="20"/>
          <w:szCs w:val="22"/>
        </w:rPr>
        <w:t xml:space="preserve">do godziny </w:t>
      </w:r>
      <w:r w:rsidR="005769C0" w:rsidRPr="005769C0">
        <w:rPr>
          <w:rFonts w:asciiTheme="minorHAnsi" w:hAnsiTheme="minorHAnsi" w:cstheme="minorHAnsi"/>
          <w:b/>
          <w:sz w:val="20"/>
          <w:szCs w:val="22"/>
        </w:rPr>
        <w:t>11,30</w:t>
      </w:r>
    </w:p>
    <w:p w14:paraId="34E6B148" w14:textId="77777777" w:rsidR="00652C39" w:rsidRPr="006F0035" w:rsidRDefault="00652C39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eastAsia="Verdana,Bold" w:hAnsi="Calibri" w:cs="Calibri"/>
          <w:b/>
          <w:bCs/>
          <w:sz w:val="20"/>
          <w:szCs w:val="20"/>
        </w:rPr>
      </w:pPr>
    </w:p>
    <w:p w14:paraId="112BF0B3" w14:textId="77777777" w:rsidR="002E3B2D" w:rsidRPr="0031161F" w:rsidRDefault="002E3B2D" w:rsidP="00605331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6F0035">
        <w:rPr>
          <w:rFonts w:ascii="Calibri" w:hAnsi="Calibri" w:cs="Calibri"/>
          <w:sz w:val="20"/>
        </w:rPr>
        <w:t>2. Przyjmowanie ofer</w:t>
      </w:r>
      <w:r w:rsidR="00596992" w:rsidRPr="006F0035">
        <w:rPr>
          <w:rFonts w:ascii="Calibri" w:hAnsi="Calibri" w:cs="Calibri"/>
          <w:sz w:val="20"/>
        </w:rPr>
        <w:t xml:space="preserve">t przetargowych </w:t>
      </w:r>
      <w:r w:rsidRPr="006F0035">
        <w:rPr>
          <w:rFonts w:ascii="Calibri" w:hAnsi="Calibri" w:cs="Calibri"/>
          <w:sz w:val="20"/>
        </w:rPr>
        <w:t xml:space="preserve">odbywa się w dni robocze poniedziałek – piątek w godz. </w:t>
      </w:r>
      <w:r w:rsidR="0031161F" w:rsidRPr="006F0035">
        <w:rPr>
          <w:rFonts w:ascii="Calibri" w:hAnsi="Calibri" w:cs="Calibri"/>
          <w:sz w:val="20"/>
        </w:rPr>
        <w:t>7.15</w:t>
      </w:r>
      <w:r w:rsidR="0085067C" w:rsidRPr="006F0035">
        <w:rPr>
          <w:rFonts w:ascii="Calibri" w:hAnsi="Calibri" w:cs="Calibri"/>
          <w:sz w:val="20"/>
        </w:rPr>
        <w:t xml:space="preserve"> –</w:t>
      </w:r>
      <w:r w:rsidRPr="006F0035">
        <w:rPr>
          <w:rFonts w:ascii="Calibri" w:hAnsi="Calibri" w:cs="Calibri"/>
          <w:sz w:val="20"/>
        </w:rPr>
        <w:t xml:space="preserve"> </w:t>
      </w:r>
      <w:r w:rsidR="0031161F" w:rsidRPr="006F0035">
        <w:rPr>
          <w:rFonts w:ascii="Calibri" w:hAnsi="Calibri" w:cs="Calibri"/>
          <w:sz w:val="20"/>
        </w:rPr>
        <w:t>15</w:t>
      </w:r>
      <w:r w:rsidR="0085067C" w:rsidRPr="006F0035">
        <w:rPr>
          <w:rFonts w:ascii="Calibri" w:hAnsi="Calibri" w:cs="Calibri"/>
          <w:sz w:val="20"/>
        </w:rPr>
        <w:t>:</w:t>
      </w:r>
      <w:r w:rsidR="0031161F" w:rsidRPr="006F0035">
        <w:rPr>
          <w:rFonts w:ascii="Calibri" w:hAnsi="Calibri" w:cs="Calibri"/>
          <w:sz w:val="20"/>
        </w:rPr>
        <w:t>15</w:t>
      </w:r>
      <w:r w:rsidRPr="006F0035">
        <w:rPr>
          <w:rFonts w:ascii="Calibri" w:hAnsi="Calibri" w:cs="Calibri"/>
          <w:sz w:val="20"/>
        </w:rPr>
        <w:t>.</w:t>
      </w:r>
    </w:p>
    <w:p w14:paraId="5DBDB8D3" w14:textId="77777777"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2416DF">
        <w:rPr>
          <w:rFonts w:ascii="Calibri" w:hAnsi="Calibri" w:cs="Calibri"/>
          <w:sz w:val="20"/>
        </w:rPr>
        <w:t>3. Oferty przesłane pocztą/pocztą kurierską będą zakwalifikowane do rozpatrzenia pod warunki</w:t>
      </w:r>
      <w:r w:rsidR="00596992" w:rsidRPr="002416DF">
        <w:rPr>
          <w:rFonts w:ascii="Calibri" w:hAnsi="Calibri" w:cs="Calibri"/>
          <w:sz w:val="20"/>
        </w:rPr>
        <w:t xml:space="preserve">em dostarczenia ich  </w:t>
      </w:r>
      <w:r w:rsidRPr="002416DF">
        <w:rPr>
          <w:rFonts w:ascii="Calibri" w:hAnsi="Calibri" w:cs="Calibri"/>
          <w:sz w:val="20"/>
        </w:rPr>
        <w:t>w podanym w pkt. 1 terminie.</w:t>
      </w:r>
    </w:p>
    <w:p w14:paraId="52686086" w14:textId="36468CFB"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2416DF">
        <w:rPr>
          <w:rFonts w:ascii="Calibri" w:hAnsi="Calibri" w:cs="Calibri"/>
          <w:sz w:val="20"/>
        </w:rPr>
        <w:t>4. Oferty złożone po terminie, zostaną zwrócone Wykonawcom bez rozpatrywania, po upływie terminu do wniesienia odwołania.</w:t>
      </w:r>
    </w:p>
    <w:p w14:paraId="094BE7C6" w14:textId="77777777"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2416DF">
        <w:rPr>
          <w:rFonts w:ascii="Calibri" w:hAnsi="Calibri" w:cs="Calibri"/>
          <w:sz w:val="20"/>
        </w:rPr>
        <w:t>5. Przy składaniu ofert Wykonawcom, na ich żądanie, będą wydawane pokwitowania/ potwierdzenia odbioru.</w:t>
      </w:r>
    </w:p>
    <w:p w14:paraId="40074A68" w14:textId="77777777" w:rsidR="002E3B2D" w:rsidRPr="002416DF" w:rsidRDefault="002E3B2D" w:rsidP="00C37D17">
      <w:pPr>
        <w:autoSpaceDE w:val="0"/>
        <w:autoSpaceDN w:val="0"/>
        <w:adjustRightInd w:val="0"/>
        <w:spacing w:after="0" w:line="360" w:lineRule="auto"/>
        <w:rPr>
          <w:rFonts w:ascii="Calibri" w:eastAsia="Verdana,Bold" w:hAnsi="Calibri"/>
          <w:b/>
          <w:bCs/>
        </w:rPr>
      </w:pPr>
    </w:p>
    <w:p w14:paraId="72BE4973" w14:textId="77777777" w:rsidR="002E3B2D" w:rsidRPr="002416DF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59" w:name="_Toc450733392"/>
      <w:bookmarkStart w:id="60" w:name="_Toc15976505"/>
      <w:r w:rsidRPr="002416DF">
        <w:rPr>
          <w:rFonts w:eastAsia="Verdana,Bold"/>
        </w:rPr>
        <w:t>Rozdział XVI</w:t>
      </w:r>
      <w:bookmarkEnd w:id="59"/>
      <w:bookmarkEnd w:id="60"/>
    </w:p>
    <w:p w14:paraId="0914C089" w14:textId="77777777" w:rsidR="002E3B2D" w:rsidRPr="002416DF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1" w:name="_Toc15976506"/>
      <w:r w:rsidRPr="002416DF">
        <w:rPr>
          <w:rFonts w:eastAsia="Verdana,Bold"/>
        </w:rPr>
        <w:t>Miejsce i termin otwarcia ofert, informacje o otwarciu ofert</w:t>
      </w:r>
      <w:bookmarkEnd w:id="61"/>
    </w:p>
    <w:p w14:paraId="7C2AEFB4" w14:textId="77777777" w:rsidR="002E3B2D" w:rsidRPr="002416DF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163AC57A" w14:textId="77777777" w:rsidR="00652C39" w:rsidRPr="002416DF" w:rsidRDefault="00ED190C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hAnsi="Calibri" w:cs="Calibri"/>
          <w:b/>
          <w:sz w:val="20"/>
          <w:szCs w:val="20"/>
        </w:rPr>
      </w:pPr>
      <w:r w:rsidRPr="002416DF">
        <w:rPr>
          <w:rFonts w:ascii="Calibri" w:hAnsi="Calibri" w:cs="Calibri"/>
          <w:b/>
          <w:sz w:val="20"/>
          <w:szCs w:val="20"/>
        </w:rPr>
        <w:t xml:space="preserve">1. Otwarcie ofert nastąpi w </w:t>
      </w:r>
      <w:r w:rsidR="00652C39" w:rsidRPr="002416DF">
        <w:rPr>
          <w:rFonts w:ascii="Calibri" w:hAnsi="Calibri" w:cs="Calibri"/>
          <w:b/>
          <w:sz w:val="20"/>
          <w:szCs w:val="20"/>
        </w:rPr>
        <w:t>siedzibie Zamawiającego:</w:t>
      </w:r>
    </w:p>
    <w:p w14:paraId="67B6A12D" w14:textId="77777777" w:rsidR="00652C39" w:rsidRPr="002416DF" w:rsidRDefault="00652C39" w:rsidP="00652C39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alibri" w:hAnsi="Calibri" w:cs="Calibri"/>
          <w:b/>
          <w:sz w:val="20"/>
          <w:szCs w:val="20"/>
        </w:rPr>
      </w:pPr>
    </w:p>
    <w:p w14:paraId="64521C9A" w14:textId="77777777" w:rsidR="00652C39" w:rsidRPr="002416DF" w:rsidRDefault="00652C39" w:rsidP="00652C39">
      <w:pPr>
        <w:spacing w:after="0" w:line="240" w:lineRule="auto"/>
        <w:ind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Uniwersytet Kazimierza Wielkiego w Bydgoszczy</w:t>
      </w:r>
    </w:p>
    <w:p w14:paraId="3D20374E" w14:textId="77777777" w:rsidR="00652C39" w:rsidRPr="002416DF" w:rsidRDefault="00652C39" w:rsidP="00652C39">
      <w:pPr>
        <w:pStyle w:val="Akapitzlist"/>
        <w:spacing w:after="0" w:line="240" w:lineRule="auto"/>
        <w:ind w:left="0"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Adres: 85-064 Bydgoszcz,</w:t>
      </w:r>
    </w:p>
    <w:p w14:paraId="17F692BD" w14:textId="77777777" w:rsidR="00652C39" w:rsidRPr="002416DF" w:rsidRDefault="00652C39" w:rsidP="00652C39">
      <w:pPr>
        <w:pStyle w:val="Akapitzlist"/>
        <w:spacing w:after="0" w:line="240" w:lineRule="auto"/>
        <w:ind w:left="0" w:right="-1"/>
        <w:jc w:val="center"/>
        <w:rPr>
          <w:rFonts w:ascii="Calibri" w:hAnsi="Calibri"/>
          <w:b/>
          <w:sz w:val="20"/>
          <w:szCs w:val="22"/>
        </w:rPr>
      </w:pPr>
      <w:r w:rsidRPr="002416DF">
        <w:rPr>
          <w:rFonts w:ascii="Calibri" w:hAnsi="Calibri"/>
          <w:b/>
          <w:sz w:val="20"/>
          <w:szCs w:val="22"/>
        </w:rPr>
        <w:t>ul. Chodkiewicza 30</w:t>
      </w:r>
    </w:p>
    <w:p w14:paraId="6968299C" w14:textId="77777777" w:rsidR="00652C39" w:rsidRPr="002416DF" w:rsidRDefault="00652C39" w:rsidP="00652C39">
      <w:pPr>
        <w:spacing w:after="0" w:line="240" w:lineRule="auto"/>
        <w:ind w:right="-1"/>
        <w:jc w:val="center"/>
        <w:rPr>
          <w:rFonts w:ascii="Calibri" w:hAnsi="Calibri"/>
          <w:sz w:val="20"/>
          <w:szCs w:val="22"/>
        </w:rPr>
      </w:pPr>
    </w:p>
    <w:p w14:paraId="5C11346A" w14:textId="6757F476" w:rsidR="00652C39" w:rsidRPr="005769C0" w:rsidRDefault="00652C39" w:rsidP="00652C39">
      <w:pPr>
        <w:spacing w:after="0" w:line="240" w:lineRule="auto"/>
        <w:ind w:right="-1"/>
        <w:jc w:val="center"/>
        <w:rPr>
          <w:rFonts w:asciiTheme="minorHAnsi" w:hAnsiTheme="minorHAnsi" w:cstheme="minorHAnsi"/>
          <w:b/>
          <w:sz w:val="20"/>
          <w:szCs w:val="22"/>
        </w:rPr>
      </w:pPr>
      <w:r w:rsidRPr="005769C0">
        <w:rPr>
          <w:rFonts w:asciiTheme="minorHAnsi" w:hAnsiTheme="minorHAnsi" w:cstheme="minorHAnsi"/>
          <w:sz w:val="20"/>
          <w:szCs w:val="22"/>
        </w:rPr>
        <w:t>pokój 61,blok „B”, w dniu</w:t>
      </w:r>
      <w:r w:rsidRPr="005769C0">
        <w:rPr>
          <w:rFonts w:asciiTheme="minorHAnsi" w:hAnsiTheme="minorHAnsi" w:cstheme="minorHAnsi"/>
          <w:b/>
          <w:sz w:val="20"/>
          <w:szCs w:val="22"/>
        </w:rPr>
        <w:t xml:space="preserve"> </w:t>
      </w:r>
      <w:r w:rsidR="005769C0" w:rsidRPr="005769C0">
        <w:rPr>
          <w:rFonts w:asciiTheme="minorHAnsi" w:hAnsiTheme="minorHAnsi" w:cstheme="minorHAnsi"/>
          <w:b/>
          <w:bCs/>
          <w:sz w:val="20"/>
          <w:szCs w:val="20"/>
        </w:rPr>
        <w:t>04 LISTOPADA</w:t>
      </w:r>
      <w:r w:rsidRPr="005769C0">
        <w:rPr>
          <w:rFonts w:asciiTheme="minorHAnsi" w:hAnsiTheme="minorHAnsi" w:cstheme="minorHAnsi"/>
          <w:b/>
          <w:sz w:val="20"/>
          <w:szCs w:val="22"/>
        </w:rPr>
        <w:t xml:space="preserve"> o godzinie </w:t>
      </w:r>
      <w:r w:rsidR="005769C0" w:rsidRPr="005769C0">
        <w:rPr>
          <w:rFonts w:asciiTheme="minorHAnsi" w:hAnsiTheme="minorHAnsi" w:cstheme="minorHAnsi"/>
          <w:b/>
          <w:sz w:val="20"/>
          <w:szCs w:val="22"/>
        </w:rPr>
        <w:t>12,00</w:t>
      </w:r>
    </w:p>
    <w:p w14:paraId="1B14B22F" w14:textId="77777777" w:rsidR="00652C39" w:rsidRPr="002416DF" w:rsidRDefault="00652C39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b/>
          <w:sz w:val="20"/>
          <w:szCs w:val="20"/>
          <w:highlight w:val="yellow"/>
        </w:rPr>
      </w:pPr>
    </w:p>
    <w:p w14:paraId="0404693A" w14:textId="77777777" w:rsidR="002E3B2D" w:rsidRPr="002416DF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2416DF">
        <w:rPr>
          <w:rFonts w:ascii="Calibri" w:hAnsi="Calibri" w:cs="Calibri"/>
          <w:sz w:val="20"/>
        </w:rPr>
        <w:t>2. Otwarcie ofert jest jawne.</w:t>
      </w:r>
    </w:p>
    <w:p w14:paraId="384599BB" w14:textId="77777777" w:rsidR="00E511BC" w:rsidRPr="00652C39" w:rsidRDefault="002D3AED" w:rsidP="00E511BC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/>
          <w:sz w:val="20"/>
          <w:szCs w:val="20"/>
        </w:rPr>
      </w:pPr>
      <w:r w:rsidRPr="002416DF">
        <w:rPr>
          <w:rFonts w:ascii="Calibri" w:hAnsi="Calibri" w:cs="Calibri"/>
          <w:sz w:val="20"/>
        </w:rPr>
        <w:t>3</w:t>
      </w:r>
      <w:r w:rsidR="002E3B2D" w:rsidRPr="002416DF">
        <w:rPr>
          <w:rFonts w:ascii="Calibri" w:hAnsi="Calibri" w:cs="Calibri"/>
          <w:sz w:val="20"/>
        </w:rPr>
        <w:t xml:space="preserve">. Podczas otwarcia ofert </w:t>
      </w:r>
      <w:r w:rsidR="0085067C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2E3B2D" w:rsidRPr="00B12948">
        <w:rPr>
          <w:rFonts w:ascii="Calibri" w:hAnsi="Calibri" w:cs="Calibri"/>
          <w:sz w:val="20"/>
        </w:rPr>
        <w:t xml:space="preserve"> podaje</w:t>
      </w:r>
      <w:r w:rsidR="00E511BC" w:rsidRPr="00B12948">
        <w:rPr>
          <w:rFonts w:ascii="Calibri" w:hAnsi="Calibri" w:cs="Calibri"/>
          <w:sz w:val="20"/>
        </w:rPr>
        <w:t>:</w:t>
      </w:r>
    </w:p>
    <w:p w14:paraId="61277598" w14:textId="77777777" w:rsidR="00E511BC" w:rsidRPr="00B12948" w:rsidRDefault="00E511BC" w:rsidP="00E511BC">
      <w:pPr>
        <w:pStyle w:val="Default"/>
        <w:spacing w:after="56"/>
        <w:ind w:left="284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a) kwoty, jaką zamierza przeznacz</w:t>
      </w:r>
      <w:r w:rsidR="00652C39">
        <w:rPr>
          <w:color w:val="auto"/>
          <w:sz w:val="20"/>
          <w:szCs w:val="20"/>
        </w:rPr>
        <w:t>yć na sfinansowanie zamówienia;</w:t>
      </w:r>
    </w:p>
    <w:p w14:paraId="41D7402E" w14:textId="77777777" w:rsidR="00E511BC" w:rsidRPr="00B12948" w:rsidRDefault="00E511BC" w:rsidP="00E511BC">
      <w:pPr>
        <w:pStyle w:val="Default"/>
        <w:spacing w:after="56"/>
        <w:ind w:left="284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 xml:space="preserve">b) firm oraz adresów </w:t>
      </w:r>
      <w:r w:rsidR="00F773EE" w:rsidRPr="00B12948">
        <w:rPr>
          <w:color w:val="auto"/>
          <w:sz w:val="20"/>
          <w:szCs w:val="20"/>
        </w:rPr>
        <w:t>W</w:t>
      </w:r>
      <w:r w:rsidRPr="00B12948">
        <w:rPr>
          <w:color w:val="auto"/>
          <w:sz w:val="20"/>
          <w:szCs w:val="20"/>
        </w:rPr>
        <w:t>ykonawców, kt</w:t>
      </w:r>
      <w:r w:rsidR="00652C39">
        <w:rPr>
          <w:color w:val="auto"/>
          <w:sz w:val="20"/>
          <w:szCs w:val="20"/>
        </w:rPr>
        <w:t>órzy złożyli oferty w terminie;</w:t>
      </w:r>
    </w:p>
    <w:p w14:paraId="79C5F721" w14:textId="77777777" w:rsidR="00E511BC" w:rsidRPr="00B12948" w:rsidRDefault="00E511BC" w:rsidP="00E511BC">
      <w:pPr>
        <w:pStyle w:val="Default"/>
        <w:ind w:left="284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c) ceny, terminu wykonania zamówienia, okresu gwarancji i warunków płatności zawartych w ofertac</w:t>
      </w:r>
      <w:r w:rsidR="00652C39">
        <w:rPr>
          <w:color w:val="auto"/>
          <w:sz w:val="20"/>
          <w:szCs w:val="20"/>
        </w:rPr>
        <w:t>h.</w:t>
      </w:r>
    </w:p>
    <w:p w14:paraId="3AA6A5B3" w14:textId="77777777" w:rsidR="002E3B2D" w:rsidRPr="00B12948" w:rsidRDefault="002D3AE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eastAsia="Verdana,Bold" w:hAnsi="Calibri"/>
          <w:b/>
          <w:bCs/>
          <w:sz w:val="20"/>
        </w:rPr>
      </w:pPr>
      <w:r w:rsidRPr="00B12948">
        <w:rPr>
          <w:rFonts w:ascii="Calibri" w:hAnsi="Calibri" w:cs="Calibri"/>
          <w:sz w:val="20"/>
        </w:rPr>
        <w:t>4</w:t>
      </w:r>
      <w:r w:rsidR="002E3B2D" w:rsidRPr="00B12948">
        <w:rPr>
          <w:rFonts w:ascii="Calibri" w:hAnsi="Calibri" w:cs="Calibri"/>
          <w:sz w:val="20"/>
        </w:rPr>
        <w:t xml:space="preserve">. </w:t>
      </w:r>
      <w:r w:rsidR="001A64B7" w:rsidRPr="00B12948">
        <w:rPr>
          <w:rFonts w:ascii="Calibri" w:hAnsi="Calibri" w:cs="Calibri"/>
          <w:sz w:val="20"/>
        </w:rPr>
        <w:t>Niezwłocznie po otwarciu ofert, i</w:t>
      </w:r>
      <w:r w:rsidR="002E3B2D" w:rsidRPr="00B12948">
        <w:rPr>
          <w:rFonts w:ascii="Calibri" w:hAnsi="Calibri" w:cs="Calibri"/>
          <w:sz w:val="20"/>
        </w:rPr>
        <w:t xml:space="preserve">nformacje, o których mowa w punkcie 3, </w:t>
      </w:r>
      <w:r w:rsidR="00F47FA1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1A64B7" w:rsidRPr="00B12948">
        <w:rPr>
          <w:rFonts w:ascii="Calibri" w:hAnsi="Calibri" w:cs="Calibri"/>
          <w:sz w:val="20"/>
        </w:rPr>
        <w:t xml:space="preserve"> zamieszcza na stronie internetowej.</w:t>
      </w:r>
    </w:p>
    <w:p w14:paraId="262F8F7B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09A03828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2" w:name="_Toc450733394"/>
      <w:bookmarkStart w:id="63" w:name="_Toc15976507"/>
      <w:r w:rsidRPr="00B12948">
        <w:rPr>
          <w:rFonts w:eastAsia="Verdana,Bold"/>
        </w:rPr>
        <w:lastRenderedPageBreak/>
        <w:t>Rozdział XVII</w:t>
      </w:r>
      <w:bookmarkEnd w:id="62"/>
      <w:bookmarkEnd w:id="63"/>
    </w:p>
    <w:p w14:paraId="6296FB2B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64" w:name="_Toc15976508"/>
      <w:r w:rsidRPr="00B12948">
        <w:rPr>
          <w:rFonts w:eastAsia="Verdana,Bold"/>
        </w:rPr>
        <w:t>Badanie i ocena ofert</w:t>
      </w:r>
      <w:bookmarkEnd w:id="64"/>
    </w:p>
    <w:p w14:paraId="552E9A01" w14:textId="77777777" w:rsidR="002E3B2D" w:rsidRPr="00B12948" w:rsidRDefault="002E3B2D" w:rsidP="00B964E3">
      <w:pPr>
        <w:autoSpaceDE w:val="0"/>
        <w:autoSpaceDN w:val="0"/>
        <w:adjustRightInd w:val="0"/>
        <w:spacing w:after="0"/>
        <w:jc w:val="center"/>
        <w:rPr>
          <w:rFonts w:ascii="Calibri" w:eastAsia="Verdana,Bold" w:hAnsi="Calibri"/>
          <w:b/>
          <w:bCs/>
        </w:rPr>
      </w:pPr>
    </w:p>
    <w:p w14:paraId="77D6FC17" w14:textId="77777777" w:rsidR="00E65C2E" w:rsidRPr="00B12948" w:rsidRDefault="00E65C2E" w:rsidP="00E65C2E">
      <w:pPr>
        <w:pStyle w:val="ust"/>
        <w:numPr>
          <w:ilvl w:val="0"/>
          <w:numId w:val="9"/>
        </w:numPr>
        <w:spacing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Jeżeli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 xml:space="preserve">ykonawca nie złożył oświadczenia, o którym mowa w art. 25a ust. 1, oświadczeń lub dokumentów potwierdzających okoliczności, o których mowa w art. 25 ust. 1, lub innych dokumentów niezbędnych do przeprowadzenia postępowania, oświadczenia lub dokumenty są niekompletne, zawierają błędy lub budzą wskazane przez </w:t>
      </w:r>
      <w:r w:rsidR="00F47FA1" w:rsidRPr="00B12948">
        <w:rPr>
          <w:rFonts w:ascii="Calibri" w:hAnsi="Calibri" w:cs="Calibri"/>
          <w:sz w:val="20"/>
        </w:rPr>
        <w:t>Zamawiającego</w:t>
      </w:r>
      <w:r w:rsidRPr="00B12948">
        <w:rPr>
          <w:rFonts w:ascii="Calibri" w:hAnsi="Calibri" w:cs="Calibri"/>
          <w:sz w:val="20"/>
        </w:rPr>
        <w:t xml:space="preserve"> wątpliwości, </w:t>
      </w:r>
      <w:r w:rsidR="00F47FA1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wzywa do ich złożenia, uzupełnienia lub poprawienia lub do udzielania wyjaśnień w terminie przez siebie wskazanym, chyba że mimo ich złożenia, uzupełnienia lub poprawienia lub udzielenia wyjaśnień oferta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ykonawcy podlega odrzuceniu albo konieczne byłoby unieważnienie postępowania.</w:t>
      </w:r>
    </w:p>
    <w:p w14:paraId="0D91F57F" w14:textId="77777777" w:rsidR="00E65C2E" w:rsidRPr="00B12948" w:rsidRDefault="00E65C2E" w:rsidP="00E65C2E">
      <w:pPr>
        <w:pStyle w:val="ust"/>
        <w:numPr>
          <w:ilvl w:val="0"/>
          <w:numId w:val="9"/>
        </w:numPr>
        <w:spacing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Jeżeli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 xml:space="preserve">ykonawca nie złożył wymaganych pełnomocnictw albo złożył wadliwe pełnomocnictwa, </w:t>
      </w:r>
      <w:r w:rsidR="00F47FA1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wzywa do ich złożenia w terminie przez siebie wskazanym, chyba że mimo ich złożenia oferta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ykonawcy podlega odrzuceniu albo konieczne byłoby unieważnienie postępowania.</w:t>
      </w:r>
    </w:p>
    <w:p w14:paraId="3383B56C" w14:textId="77777777" w:rsidR="002E3B2D" w:rsidRPr="00B12948" w:rsidRDefault="00F47FA1" w:rsidP="00E65C2E">
      <w:pPr>
        <w:pStyle w:val="ust"/>
        <w:numPr>
          <w:ilvl w:val="0"/>
          <w:numId w:val="9"/>
        </w:numPr>
        <w:spacing w:before="0" w:after="0" w:line="276" w:lineRule="auto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E65C2E" w:rsidRPr="00B12948">
        <w:rPr>
          <w:rFonts w:ascii="Calibri" w:hAnsi="Calibri" w:cs="Calibri"/>
          <w:sz w:val="20"/>
        </w:rPr>
        <w:t xml:space="preserve"> wzywa także, w wyznaczonym przez siebie terminie, do złożenia wyjaśnień dotyczących oświadczeń lub dokumentów, o których mowa w art. 25 ust. 1.</w:t>
      </w:r>
    </w:p>
    <w:p w14:paraId="5ED3B11F" w14:textId="77777777" w:rsidR="008F33BD" w:rsidRPr="00B12948" w:rsidRDefault="008F33BD" w:rsidP="008F33BD">
      <w:pPr>
        <w:pStyle w:val="ust"/>
        <w:numPr>
          <w:ilvl w:val="0"/>
          <w:numId w:val="9"/>
        </w:numPr>
        <w:spacing w:before="0" w:after="0" w:line="276" w:lineRule="auto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  <w:szCs w:val="20"/>
        </w:rPr>
        <w:t>Zamawiając</w:t>
      </w:r>
      <w:r w:rsidR="0019307C" w:rsidRPr="00B12948">
        <w:rPr>
          <w:rFonts w:ascii="Calibri" w:hAnsi="Calibri" w:cs="Calibri"/>
          <w:sz w:val="20"/>
          <w:szCs w:val="20"/>
        </w:rPr>
        <w:t>y</w:t>
      </w:r>
      <w:r w:rsidRPr="00B12948">
        <w:rPr>
          <w:rFonts w:ascii="Calibri" w:hAnsi="Calibri" w:cs="Calibri"/>
          <w:sz w:val="20"/>
        </w:rPr>
        <w:t xml:space="preserve"> najpierw dokona oceny ofert, a następnie zbada czy Wykonawca, którego oferta została oceniona jako najkorzystniejsza, nie podlega wykluczeniu oraz spełnia warunki udziału w postępowaniu  (procedura odwrócona).</w:t>
      </w:r>
    </w:p>
    <w:p w14:paraId="7A3ED7A3" w14:textId="77777777"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bookmarkStart w:id="65" w:name="_Toc450733396"/>
      <w:r w:rsidRPr="00B12948">
        <w:rPr>
          <w:rFonts w:ascii="Calibri" w:hAnsi="Calibri" w:cs="Calibri"/>
          <w:sz w:val="20"/>
        </w:rPr>
        <w:t>W toku badania i oceny ofert</w:t>
      </w:r>
      <w:r w:rsidR="0019307C" w:rsidRPr="00B12948">
        <w:rPr>
          <w:rFonts w:ascii="Calibri" w:hAnsi="Calibri" w:cs="Calibri"/>
          <w:sz w:val="20"/>
        </w:rPr>
        <w:t>,</w:t>
      </w:r>
      <w:r w:rsidRPr="00B12948">
        <w:rPr>
          <w:rFonts w:ascii="Calibri" w:hAnsi="Calibri" w:cs="Calibri"/>
          <w:sz w:val="20"/>
        </w:rPr>
        <w:t xml:space="preserve"> 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może żądać od Wykonawców wyjaśnień dotyczących treści złożonych  ofert, zgodnie z art. 87 ust.1 Prawa zamówień publicznych.</w:t>
      </w:r>
    </w:p>
    <w:p w14:paraId="57E37F33" w14:textId="77777777"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poprawia w ofercie:</w:t>
      </w:r>
    </w:p>
    <w:p w14:paraId="4D93B273" w14:textId="77777777" w:rsidR="00A74BCC" w:rsidRPr="00B12948" w:rsidRDefault="00A74BCC" w:rsidP="00A74BCC">
      <w:pPr>
        <w:widowControl w:val="0"/>
        <w:numPr>
          <w:ilvl w:val="0"/>
          <w:numId w:val="10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/>
        <w:ind w:left="709" w:hanging="284"/>
        <w:jc w:val="both"/>
        <w:rPr>
          <w:rFonts w:ascii="Calibri" w:hAnsi="Calibri" w:cs="Calibri"/>
          <w:spacing w:val="-3"/>
          <w:sz w:val="20"/>
        </w:rPr>
      </w:pPr>
      <w:r w:rsidRPr="00B12948">
        <w:rPr>
          <w:rFonts w:ascii="Calibri" w:hAnsi="Calibri" w:cs="Calibri"/>
          <w:sz w:val="20"/>
        </w:rPr>
        <w:t>oczywiste omyłki pisarskie,</w:t>
      </w:r>
    </w:p>
    <w:p w14:paraId="3631C756" w14:textId="77777777" w:rsidR="00A74BCC" w:rsidRPr="00B12948" w:rsidRDefault="00A74BCC" w:rsidP="00A74BCC">
      <w:pPr>
        <w:widowControl w:val="0"/>
        <w:numPr>
          <w:ilvl w:val="0"/>
          <w:numId w:val="10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/>
        <w:ind w:left="709" w:hanging="284"/>
        <w:jc w:val="both"/>
        <w:rPr>
          <w:rFonts w:ascii="Calibri" w:hAnsi="Calibri" w:cs="Calibri"/>
          <w:spacing w:val="-6"/>
          <w:sz w:val="20"/>
        </w:rPr>
      </w:pPr>
      <w:r w:rsidRPr="00B12948">
        <w:rPr>
          <w:rFonts w:ascii="Calibri" w:hAnsi="Calibri" w:cs="Calibri"/>
          <w:sz w:val="20"/>
        </w:rPr>
        <w:t>oczywiste omyłki rachunkowe, z uwzględnieniem konsekwencji rachunkowych dokonanych poprawek,</w:t>
      </w:r>
    </w:p>
    <w:p w14:paraId="2EB8F4C0" w14:textId="77777777" w:rsidR="00A74BCC" w:rsidRPr="00B12948" w:rsidRDefault="00A74BCC" w:rsidP="00A74BCC">
      <w:pPr>
        <w:widowControl w:val="0"/>
        <w:numPr>
          <w:ilvl w:val="0"/>
          <w:numId w:val="10"/>
        </w:numPr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/>
        <w:ind w:left="709" w:hanging="284"/>
        <w:jc w:val="both"/>
        <w:rPr>
          <w:rFonts w:ascii="Calibri" w:hAnsi="Calibri" w:cs="Calibri"/>
          <w:spacing w:val="-6"/>
          <w:sz w:val="20"/>
        </w:rPr>
      </w:pPr>
      <w:r w:rsidRPr="00B12948">
        <w:rPr>
          <w:rFonts w:ascii="Calibri" w:hAnsi="Calibri" w:cs="Calibri"/>
          <w:sz w:val="20"/>
        </w:rPr>
        <w:t>inne omyłki polegające na niezgodności oferty ze specyfikacją istotnych warunków zamówienia, niepowodujące istotnych zmian w treści oferty</w:t>
      </w:r>
      <w:r w:rsidRPr="00B12948">
        <w:rPr>
          <w:rFonts w:ascii="Calibri" w:hAnsi="Calibri" w:cs="Calibri"/>
          <w:spacing w:val="-6"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>niezwłocznie zawiadamiając o tym Wykonawcę, którego oferta została poprawiona.</w:t>
      </w:r>
    </w:p>
    <w:p w14:paraId="089240AC" w14:textId="77777777" w:rsidR="00A74BCC" w:rsidRPr="00B12948" w:rsidRDefault="00A74BCC" w:rsidP="00A74BCC">
      <w:pPr>
        <w:numPr>
          <w:ilvl w:val="0"/>
          <w:numId w:val="9"/>
        </w:num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W przypadku, gdy Wykonawca w terminie 3 (trzech) dni od dnia doręczenia za</w:t>
      </w:r>
      <w:r w:rsidRPr="00B12948">
        <w:rPr>
          <w:rFonts w:ascii="Calibri" w:hAnsi="Calibri" w:cs="Calibri"/>
          <w:sz w:val="20"/>
        </w:rPr>
        <w:softHyphen/>
        <w:t>wiadomienia o poprawieniu omyłki, o której mowa w art. 87 ust.2 pkt. 3 PZP nie zgodził się na powyższe, 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zobowiązany będzie do odrzucenia oferty na podstawie przepisu art. 89 ust. 1 pkt. 7 ustawy PZP i zatrzymania wadium na podstawie art.46  ust. 4a Ustawy PZP.</w:t>
      </w:r>
    </w:p>
    <w:p w14:paraId="6DC7AE92" w14:textId="77777777" w:rsidR="00A74BCC" w:rsidRPr="00B12948" w:rsidRDefault="00A74BCC" w:rsidP="00A74BCC">
      <w:pPr>
        <w:numPr>
          <w:ilvl w:val="0"/>
          <w:numId w:val="9"/>
        </w:num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wykluczy z postępowania Wykonawców, jeżeli zaistnieją okoliczności określone w  art. 24 PZP.</w:t>
      </w:r>
    </w:p>
    <w:p w14:paraId="2080F7B3" w14:textId="77777777"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Ofertę Wykonawcy wykluczonego uznaje się za odrzuconą.</w:t>
      </w:r>
    </w:p>
    <w:p w14:paraId="0EAB4DCB" w14:textId="77777777"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odrzuca ofertę, na podstawie przepisów art. 89 PZP.</w:t>
      </w:r>
    </w:p>
    <w:p w14:paraId="5CD42E53" w14:textId="77777777" w:rsidR="00A74BCC" w:rsidRPr="00B12948" w:rsidRDefault="00A74BCC" w:rsidP="00A74BCC">
      <w:pPr>
        <w:pStyle w:val="ust"/>
        <w:numPr>
          <w:ilvl w:val="0"/>
          <w:numId w:val="9"/>
        </w:numPr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W celu ustalenia, czy oferta zawiera rażąco niską cenę w stosunku do przedmiotu zamówienia, 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podejmuje działania uregulowane przepisami art. 90 ust.1 - 4 PZP.</w:t>
      </w:r>
    </w:p>
    <w:p w14:paraId="53020E3A" w14:textId="77777777" w:rsidR="00A74BCC" w:rsidRDefault="00A74BCC" w:rsidP="00A74BCC">
      <w:pPr>
        <w:pStyle w:val="ust"/>
        <w:spacing w:before="0" w:after="0" w:line="276" w:lineRule="auto"/>
        <w:ind w:left="284" w:firstLine="0"/>
        <w:rPr>
          <w:rFonts w:ascii="Calibri" w:hAnsi="Calibri" w:cs="Calibri"/>
          <w:sz w:val="20"/>
        </w:rPr>
      </w:pPr>
    </w:p>
    <w:p w14:paraId="10E8AC60" w14:textId="77777777" w:rsidR="00CF1ED8" w:rsidRPr="00B12948" w:rsidRDefault="00CF1ED8" w:rsidP="00A74BCC">
      <w:pPr>
        <w:pStyle w:val="ust"/>
        <w:spacing w:before="0" w:after="0" w:line="276" w:lineRule="auto"/>
        <w:ind w:left="284" w:firstLine="0"/>
        <w:rPr>
          <w:rFonts w:ascii="Calibri" w:hAnsi="Calibri" w:cs="Calibri"/>
          <w:sz w:val="20"/>
        </w:rPr>
      </w:pPr>
    </w:p>
    <w:p w14:paraId="4929A887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Batang"/>
        </w:rPr>
      </w:pPr>
      <w:bookmarkStart w:id="66" w:name="_Toc15976509"/>
      <w:r w:rsidRPr="00B12948">
        <w:rPr>
          <w:rFonts w:eastAsia="Batang"/>
        </w:rPr>
        <w:t>Rozdział XVIII</w:t>
      </w:r>
      <w:bookmarkEnd w:id="65"/>
      <w:bookmarkEnd w:id="66"/>
    </w:p>
    <w:p w14:paraId="5E333216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Batang"/>
        </w:rPr>
      </w:pPr>
      <w:bookmarkStart w:id="67" w:name="_Toc15976510"/>
      <w:r w:rsidRPr="00B12948">
        <w:rPr>
          <w:rFonts w:eastAsia="Batang"/>
        </w:rPr>
        <w:t>Kryterium wyboru ofert</w:t>
      </w:r>
      <w:bookmarkEnd w:id="67"/>
      <w:r w:rsidRPr="00B12948">
        <w:rPr>
          <w:rFonts w:eastAsia="Batang"/>
        </w:rPr>
        <w:t xml:space="preserve"> </w:t>
      </w:r>
    </w:p>
    <w:p w14:paraId="5DD334E9" w14:textId="77777777" w:rsidR="00484604" w:rsidRDefault="00484604" w:rsidP="004D17EA">
      <w:pPr>
        <w:widowControl w:val="0"/>
        <w:tabs>
          <w:tab w:val="left" w:pos="0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Theme="minorHAnsi" w:hAnsiTheme="minorHAnsi"/>
          <w:sz w:val="20"/>
        </w:rPr>
      </w:pPr>
    </w:p>
    <w:p w14:paraId="43371729" w14:textId="31ECA06D" w:rsidR="004D17EA" w:rsidRPr="003818EF" w:rsidRDefault="004D17EA" w:rsidP="004D17EA">
      <w:pPr>
        <w:widowControl w:val="0"/>
        <w:tabs>
          <w:tab w:val="left" w:pos="0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Calibri" w:eastAsia="Batang" w:hAnsi="Calibri"/>
          <w:kern w:val="1"/>
          <w:sz w:val="20"/>
        </w:rPr>
      </w:pPr>
      <w:r w:rsidRPr="003818EF">
        <w:rPr>
          <w:rFonts w:asciiTheme="minorHAnsi" w:hAnsiTheme="minorHAnsi"/>
          <w:sz w:val="20"/>
        </w:rPr>
        <w:t xml:space="preserve">Każdy z wykonawców może zaproponować tylko jedną cenę i nie może jej zmienić. Każda z części będzie oceniana odrębnie. </w:t>
      </w:r>
    </w:p>
    <w:p w14:paraId="6D15572C" w14:textId="77777777" w:rsidR="002E3B2D" w:rsidRDefault="002E3B2D" w:rsidP="00C37D17">
      <w:pPr>
        <w:widowControl w:val="0"/>
        <w:tabs>
          <w:tab w:val="left" w:pos="0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Calibri" w:eastAsia="Batang" w:hAnsi="Calibri"/>
          <w:kern w:val="1"/>
        </w:rPr>
      </w:pPr>
    </w:p>
    <w:p w14:paraId="66BE2360" w14:textId="77777777" w:rsidR="00EB0FDA" w:rsidRPr="00B3313C" w:rsidRDefault="00EB0FDA" w:rsidP="00EB0FDA">
      <w:pPr>
        <w:tabs>
          <w:tab w:val="left" w:pos="5245"/>
        </w:tabs>
        <w:spacing w:line="360" w:lineRule="auto"/>
        <w:rPr>
          <w:rFonts w:ascii="Calibri" w:hAnsi="Calibri" w:cs="Calibri"/>
          <w:b/>
          <w:sz w:val="20"/>
          <w:szCs w:val="20"/>
          <w:u w:val="single"/>
        </w:rPr>
      </w:pPr>
      <w:r w:rsidRPr="00B3313C">
        <w:rPr>
          <w:rFonts w:ascii="Calibri" w:hAnsi="Calibri" w:cs="Calibri"/>
          <w:b/>
          <w:sz w:val="20"/>
          <w:szCs w:val="20"/>
          <w:u w:val="single"/>
        </w:rPr>
        <w:lastRenderedPageBreak/>
        <w:t xml:space="preserve">Część I: Ubezpieczenie mienia od wszystkich </w:t>
      </w:r>
      <w:proofErr w:type="spellStart"/>
      <w:r w:rsidRPr="00B3313C">
        <w:rPr>
          <w:rFonts w:ascii="Calibri" w:hAnsi="Calibri" w:cs="Calibri"/>
          <w:b/>
          <w:sz w:val="20"/>
          <w:szCs w:val="20"/>
          <w:u w:val="single"/>
        </w:rPr>
        <w:t>ryzyk</w:t>
      </w:r>
      <w:proofErr w:type="spellEnd"/>
      <w:r w:rsidRPr="00B3313C">
        <w:rPr>
          <w:rFonts w:ascii="Calibri" w:hAnsi="Calibri" w:cs="Calibri"/>
          <w:b/>
          <w:sz w:val="20"/>
          <w:szCs w:val="20"/>
          <w:u w:val="single"/>
        </w:rPr>
        <w:t>, ubezpieczenie odpowiedzialności cywilnej z tytułu prowadzonej działalności i posiadanego mienia, u</w:t>
      </w:r>
      <w:r w:rsidRPr="00B3313C">
        <w:rPr>
          <w:rFonts w:ascii="Calibri" w:hAnsi="Calibri" w:cs="Calibri"/>
          <w:b/>
          <w:color w:val="000000"/>
          <w:sz w:val="20"/>
          <w:szCs w:val="20"/>
          <w:u w:val="single"/>
          <w:lang w:eastAsia="pl-PL"/>
        </w:rPr>
        <w:t>bezpieczenie od odpowiedzialności cywilnej organizatora imprez masowych,</w:t>
      </w:r>
      <w:r w:rsidRPr="00B3313C">
        <w:rPr>
          <w:rFonts w:ascii="Calibri" w:hAnsi="Calibri" w:cs="Calibri"/>
          <w:b/>
          <w:sz w:val="20"/>
          <w:szCs w:val="20"/>
          <w:u w:val="single"/>
        </w:rPr>
        <w:t xml:space="preserve"> </w:t>
      </w:r>
      <w:r w:rsidRPr="00B3313C">
        <w:rPr>
          <w:rFonts w:ascii="Calibri" w:hAnsi="Calibri"/>
          <w:b/>
          <w:sz w:val="20"/>
          <w:szCs w:val="20"/>
          <w:u w:val="single"/>
        </w:rPr>
        <w:t>ubezpieczenie sprzętu badawczego do badań na lądzie</w:t>
      </w:r>
      <w:r w:rsidRPr="00B3313C">
        <w:rPr>
          <w:rFonts w:ascii="Calibri" w:hAnsi="Calibri" w:cs="Calibri"/>
          <w:b/>
          <w:sz w:val="20"/>
          <w:szCs w:val="20"/>
          <w:u w:val="single"/>
        </w:rPr>
        <w:t>, ubezpieczenie kosztów leczenia za granicą, ubezpieczenie NNW</w:t>
      </w:r>
    </w:p>
    <w:p w14:paraId="27600566" w14:textId="77777777" w:rsidR="001D513A" w:rsidRPr="0031161F" w:rsidRDefault="001D513A" w:rsidP="00C37D17">
      <w:pPr>
        <w:widowControl w:val="0"/>
        <w:tabs>
          <w:tab w:val="left" w:pos="0"/>
        </w:tabs>
        <w:suppressAutoHyphens/>
        <w:overflowPunct w:val="0"/>
        <w:autoSpaceDE w:val="0"/>
        <w:spacing w:after="0" w:line="360" w:lineRule="auto"/>
        <w:jc w:val="both"/>
        <w:textAlignment w:val="baseline"/>
        <w:rPr>
          <w:rFonts w:ascii="Calibri" w:eastAsia="Batang" w:hAnsi="Calibri"/>
          <w:b/>
          <w:kern w:val="1"/>
        </w:rPr>
      </w:pPr>
    </w:p>
    <w:p w14:paraId="29BBE6A2" w14:textId="77777777" w:rsidR="00ED190C" w:rsidRPr="003A2BD6" w:rsidRDefault="00ED190C" w:rsidP="00ED190C">
      <w:pPr>
        <w:ind w:left="567" w:hanging="567"/>
        <w:jc w:val="both"/>
        <w:rPr>
          <w:rFonts w:ascii="Calibri" w:hAnsi="Calibri" w:cs="Calibri"/>
          <w:sz w:val="20"/>
        </w:rPr>
      </w:pPr>
      <w:r w:rsidRPr="003A2BD6">
        <w:rPr>
          <w:rFonts w:ascii="Calibri" w:hAnsi="Calibri" w:cs="Calibri"/>
          <w:sz w:val="20"/>
        </w:rPr>
        <w:t xml:space="preserve">1. Przy wyborze oferty </w:t>
      </w:r>
      <w:r w:rsidRPr="003A2BD6">
        <w:rPr>
          <w:rFonts w:ascii="Calibri" w:hAnsi="Calibri" w:cs="Calibri"/>
          <w:sz w:val="20"/>
          <w:szCs w:val="20"/>
        </w:rPr>
        <w:t>Zamawiający</w:t>
      </w:r>
      <w:r w:rsidRPr="003A2BD6">
        <w:rPr>
          <w:rFonts w:ascii="Calibri" w:hAnsi="Calibri" w:cs="Calibri"/>
          <w:sz w:val="20"/>
        </w:rPr>
        <w:t xml:space="preserve"> będzie posługiwać się niżej wymienionymi kryteriami: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99"/>
        <w:gridCol w:w="3603"/>
      </w:tblGrid>
      <w:tr w:rsidR="004D17EA" w:rsidRPr="00D81D47" w14:paraId="100AA4A4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D75DB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bookmarkStart w:id="68" w:name="_Hlk21073792"/>
            <w:r w:rsidRPr="00146BE9">
              <w:rPr>
                <w:rFonts w:ascii="Calibri" w:hAnsi="Calibri"/>
                <w:b/>
                <w:sz w:val="20"/>
                <w:szCs w:val="20"/>
              </w:rPr>
              <w:t>Kryterium wyboru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F11CD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6BE9">
              <w:rPr>
                <w:rFonts w:ascii="Calibri" w:hAnsi="Calibri"/>
                <w:b/>
                <w:sz w:val="20"/>
                <w:szCs w:val="20"/>
              </w:rPr>
              <w:t>Waga kryterium</w:t>
            </w:r>
          </w:p>
        </w:tc>
      </w:tr>
      <w:tr w:rsidR="004D17EA" w:rsidRPr="00D81D47" w14:paraId="64A9EFFA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ADFC7" w14:textId="77777777" w:rsidR="004D17EA" w:rsidRPr="00146BE9" w:rsidRDefault="004D17EA" w:rsidP="00795DA9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146BE9">
              <w:rPr>
                <w:rFonts w:ascii="Calibri" w:hAnsi="Calibri"/>
                <w:sz w:val="20"/>
                <w:szCs w:val="20"/>
              </w:rPr>
              <w:t>Cena oferty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7919C" w14:textId="4CA83C20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60 </w:t>
            </w:r>
            <w:r w:rsidRPr="00146BE9">
              <w:rPr>
                <w:rFonts w:ascii="Calibri" w:hAnsi="Calibri"/>
                <w:b/>
                <w:sz w:val="20"/>
                <w:szCs w:val="20"/>
              </w:rPr>
              <w:t>%</w:t>
            </w:r>
          </w:p>
        </w:tc>
      </w:tr>
      <w:tr w:rsidR="004D17EA" w:rsidRPr="00D81D47" w14:paraId="74058012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82FA5" w14:textId="77777777" w:rsidR="004D17EA" w:rsidRPr="00146BE9" w:rsidRDefault="004D17EA" w:rsidP="00795DA9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912AE6">
              <w:rPr>
                <w:rFonts w:asciiTheme="minorHAnsi" w:hAnsiTheme="minorHAnsi"/>
                <w:sz w:val="20"/>
                <w:szCs w:val="20"/>
              </w:rPr>
              <w:t>kl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auzule fakultatywne 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8C760" w14:textId="234AAD32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40 </w:t>
            </w:r>
            <w:r w:rsidRPr="00146BE9">
              <w:rPr>
                <w:rFonts w:ascii="Calibri" w:hAnsi="Calibri"/>
                <w:b/>
                <w:sz w:val="20"/>
                <w:szCs w:val="20"/>
              </w:rPr>
              <w:t>%</w:t>
            </w:r>
          </w:p>
        </w:tc>
      </w:tr>
      <w:bookmarkEnd w:id="68"/>
    </w:tbl>
    <w:p w14:paraId="6CEA3533" w14:textId="77777777" w:rsidR="00484604" w:rsidRDefault="00484604" w:rsidP="00ED190C">
      <w:pPr>
        <w:jc w:val="both"/>
        <w:rPr>
          <w:rFonts w:ascii="Calibri" w:hAnsi="Calibri" w:cs="Calibri"/>
          <w:sz w:val="20"/>
        </w:rPr>
      </w:pPr>
    </w:p>
    <w:p w14:paraId="775F732E" w14:textId="27FB409B"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2. Opis kryteriów</w:t>
      </w:r>
    </w:p>
    <w:p w14:paraId="23D2A758" w14:textId="77777777"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  <w:t>a) Cena oferty:</w:t>
      </w:r>
    </w:p>
    <w:p w14:paraId="3F715E82" w14:textId="5BF2C798" w:rsidR="004D17EA" w:rsidRPr="00484604" w:rsidRDefault="004D17EA" w:rsidP="00484604">
      <w:pPr>
        <w:tabs>
          <w:tab w:val="left" w:pos="7200"/>
        </w:tabs>
        <w:autoSpaceDN w:val="0"/>
        <w:adjustRightInd w:val="0"/>
        <w:jc w:val="both"/>
        <w:rPr>
          <w:rFonts w:asciiTheme="minorHAnsi" w:hAnsiTheme="minorHAnsi"/>
          <w:color w:val="000000"/>
          <w:sz w:val="20"/>
          <w:szCs w:val="20"/>
          <w:lang w:eastAsia="pl-PL"/>
        </w:rPr>
      </w:pPr>
      <w:r w:rsidRPr="00D92747">
        <w:rPr>
          <w:rFonts w:asciiTheme="minorHAnsi" w:hAnsiTheme="minorHAnsi"/>
          <w:color w:val="000000"/>
          <w:sz w:val="20"/>
          <w:szCs w:val="20"/>
          <w:lang w:eastAsia="pl-PL"/>
        </w:rPr>
        <w:t xml:space="preserve">Jako kryterium „Cena” </w:t>
      </w:r>
      <w:r>
        <w:rPr>
          <w:rFonts w:asciiTheme="minorHAnsi" w:hAnsiTheme="minorHAnsi"/>
          <w:sz w:val="20"/>
          <w:szCs w:val="20"/>
        </w:rPr>
        <w:t>Zamawiający</w:t>
      </w:r>
      <w:r w:rsidRPr="00D92747">
        <w:rPr>
          <w:rFonts w:asciiTheme="minorHAnsi" w:hAnsiTheme="minorHAnsi"/>
          <w:color w:val="000000"/>
          <w:sz w:val="20"/>
          <w:szCs w:val="20"/>
          <w:lang w:eastAsia="pl-PL"/>
        </w:rPr>
        <w:t xml:space="preserve"> przyjmuje cenę za wykonanie zamówienia, podaną w formularzu oferty.</w:t>
      </w:r>
    </w:p>
    <w:p w14:paraId="636AA9B7" w14:textId="5D13109E"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za kryterium „Cena oferty” otrzyma oferta z najniższą ceną. Liczba punktów przyznana ofercie przez komisję przetargową za kryterium „Cena oferty” zostanie określona zgodnie z wzorem:</w:t>
      </w:r>
    </w:p>
    <w:p w14:paraId="0DFDCE04" w14:textId="77777777" w:rsidR="00ED190C" w:rsidRPr="00B12948" w:rsidRDefault="00652C39" w:rsidP="00652C39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="00ED190C" w:rsidRPr="00B12948">
        <w:rPr>
          <w:rFonts w:ascii="Calibri" w:hAnsi="Calibri" w:cs="Calibri"/>
          <w:sz w:val="20"/>
        </w:rPr>
        <w:t>cena oferty najtańszej</w:t>
      </w:r>
    </w:p>
    <w:p w14:paraId="5CD51E95" w14:textId="77777777" w:rsidR="00ED190C" w:rsidRPr="00B12948" w:rsidRDefault="00652C39" w:rsidP="00ED190C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>
        <w:rPr>
          <w:rFonts w:ascii="Calibri" w:hAnsi="Calibri" w:cs="Calibri"/>
          <w:sz w:val="20"/>
        </w:rPr>
        <w:t>Cn</w:t>
      </w:r>
      <w:proofErr w:type="spellEnd"/>
      <w:r>
        <w:rPr>
          <w:rFonts w:ascii="Calibri" w:hAnsi="Calibri" w:cs="Calibri"/>
          <w:sz w:val="20"/>
        </w:rPr>
        <w:t xml:space="preserve"> = ------------</w:t>
      </w:r>
      <w:r w:rsidR="00ED190C" w:rsidRPr="00B12948">
        <w:rPr>
          <w:rFonts w:ascii="Calibri" w:hAnsi="Calibri" w:cs="Calibri"/>
          <w:sz w:val="20"/>
        </w:rPr>
        <w:t>-----</w:t>
      </w:r>
      <w:r>
        <w:rPr>
          <w:rFonts w:ascii="Calibri" w:hAnsi="Calibri" w:cs="Calibri"/>
          <w:sz w:val="20"/>
        </w:rPr>
        <w:t>---</w:t>
      </w:r>
      <w:r w:rsidR="00ED190C" w:rsidRPr="00B12948">
        <w:rPr>
          <w:rFonts w:ascii="Calibri" w:hAnsi="Calibri" w:cs="Calibri"/>
          <w:sz w:val="20"/>
        </w:rPr>
        <w:t xml:space="preserve">-------------- x  100 x </w:t>
      </w:r>
      <w:proofErr w:type="spellStart"/>
      <w:r w:rsidR="00ED190C" w:rsidRPr="00B12948">
        <w:rPr>
          <w:rFonts w:ascii="Calibri" w:hAnsi="Calibri" w:cs="Calibri"/>
          <w:sz w:val="20"/>
        </w:rPr>
        <w:t>Wc</w:t>
      </w:r>
      <w:proofErr w:type="spellEnd"/>
    </w:p>
    <w:p w14:paraId="77031DA1" w14:textId="77777777" w:rsidR="00ED190C" w:rsidRPr="00B12948" w:rsidRDefault="00652C39" w:rsidP="00652C39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="00ED190C" w:rsidRPr="00B12948">
        <w:rPr>
          <w:rFonts w:ascii="Calibri" w:hAnsi="Calibri" w:cs="Calibri"/>
          <w:sz w:val="20"/>
        </w:rPr>
        <w:t>cena oferty badanej</w:t>
      </w:r>
    </w:p>
    <w:p w14:paraId="4D94B215" w14:textId="77777777" w:rsidR="00ED190C" w:rsidRPr="00B12948" w:rsidRDefault="00ED190C" w:rsidP="00ED190C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gdzie: </w:t>
      </w:r>
    </w:p>
    <w:p w14:paraId="5C80AE90" w14:textId="77777777" w:rsidR="00ED190C" w:rsidRPr="00B12948" w:rsidRDefault="00ED190C" w:rsidP="00ED190C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„Cena oferty”.</w:t>
      </w:r>
    </w:p>
    <w:p w14:paraId="4FB5A979" w14:textId="27BE489A" w:rsidR="00ED190C" w:rsidRPr="00B12948" w:rsidRDefault="00ED190C" w:rsidP="00ED190C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„Cena oferty” = </w:t>
      </w:r>
      <w:r w:rsidR="002B4F75" w:rsidRPr="00B12948">
        <w:rPr>
          <w:rFonts w:ascii="Calibri" w:hAnsi="Calibri" w:cs="Calibri"/>
          <w:sz w:val="20"/>
        </w:rPr>
        <w:t>6</w:t>
      </w:r>
      <w:r w:rsidR="00623CFD" w:rsidRPr="00B12948">
        <w:rPr>
          <w:rFonts w:ascii="Calibri" w:hAnsi="Calibri" w:cs="Calibri"/>
          <w:sz w:val="20"/>
        </w:rPr>
        <w:t>0</w:t>
      </w:r>
      <w:r w:rsidR="00410E79" w:rsidRPr="00B12948">
        <w:rPr>
          <w:rFonts w:ascii="Calibri" w:hAnsi="Calibri" w:cs="Calibri"/>
          <w:sz w:val="20"/>
        </w:rPr>
        <w:t>%</w:t>
      </w:r>
      <w:r w:rsidR="004D17EA" w:rsidRPr="004D17EA">
        <w:t xml:space="preserve"> </w:t>
      </w:r>
      <w:r w:rsidR="004D17EA" w:rsidRPr="004D17EA">
        <w:rPr>
          <w:rFonts w:ascii="Calibri" w:hAnsi="Calibri" w:cs="Calibri"/>
          <w:sz w:val="20"/>
        </w:rPr>
        <w:t>w postaci ułamka dziesiętnego (0,</w:t>
      </w:r>
      <w:r w:rsidR="004D17EA">
        <w:rPr>
          <w:rFonts w:ascii="Calibri" w:hAnsi="Calibri" w:cs="Calibri"/>
          <w:sz w:val="20"/>
        </w:rPr>
        <w:t>6</w:t>
      </w:r>
      <w:r w:rsidR="004D17EA" w:rsidRPr="004D17EA">
        <w:rPr>
          <w:rFonts w:ascii="Calibri" w:hAnsi="Calibri" w:cs="Calibri"/>
          <w:sz w:val="20"/>
        </w:rPr>
        <w:t>),</w:t>
      </w:r>
    </w:p>
    <w:p w14:paraId="073354A9" w14:textId="77777777"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</w:r>
    </w:p>
    <w:p w14:paraId="574398BB" w14:textId="77777777"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     b)   Klauzule fakultatywne:</w:t>
      </w:r>
    </w:p>
    <w:p w14:paraId="574726C2" w14:textId="77777777" w:rsidR="00ED190C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Komisja przetargowa dokona oceny ofert w kryterium „Klauzule fakultatywne” przyznając danej ofercie punkty za zaakceptowanie poszczególnych klauzul, zgodnie z wykazem:</w:t>
      </w:r>
    </w:p>
    <w:p w14:paraId="5FA6BEBC" w14:textId="77777777" w:rsidR="00AC2DFC" w:rsidRPr="00B12948" w:rsidRDefault="00AC2DFC" w:rsidP="00ED190C">
      <w:pPr>
        <w:jc w:val="both"/>
        <w:rPr>
          <w:rFonts w:ascii="Calibri" w:hAnsi="Calibri" w:cs="Calibri"/>
          <w:sz w:val="20"/>
        </w:rPr>
      </w:pPr>
    </w:p>
    <w:tbl>
      <w:tblPr>
        <w:tblW w:w="9383" w:type="dxa"/>
        <w:tblInd w:w="15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7332"/>
        <w:gridCol w:w="1463"/>
      </w:tblGrid>
      <w:tr w:rsidR="004E5821" w:rsidRPr="004E5821" w14:paraId="5E1AA499" w14:textId="77777777" w:rsidTr="009D3EAE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F01F78" w14:textId="77777777" w:rsidR="003E17AB" w:rsidRPr="004E5821" w:rsidRDefault="003E17AB" w:rsidP="003E17AB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bookmarkStart w:id="69" w:name="_Hlk14855036"/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8F40B06" w14:textId="77777777" w:rsidR="003E17AB" w:rsidRPr="004E5821" w:rsidRDefault="003E17AB" w:rsidP="003E17AB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Nazwa klauzuli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14:paraId="1557A326" w14:textId="77777777" w:rsidR="003E17AB" w:rsidRPr="004E5821" w:rsidRDefault="003E17AB" w:rsidP="003E17AB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Liczba przyznanych punktów</w:t>
            </w:r>
          </w:p>
        </w:tc>
      </w:tr>
      <w:bookmarkEnd w:id="69"/>
      <w:tr w:rsidR="00170F8C" w:rsidRPr="004E5821" w14:paraId="75AC3F6F" w14:textId="77777777" w:rsidTr="002D091E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F295979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305A5345" w14:textId="72186F54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bCs/>
                <w:sz w:val="20"/>
                <w:szCs w:val="20"/>
                <w:lang w:eastAsia="ar-SA"/>
              </w:rPr>
            </w:pPr>
            <w:r w:rsidRPr="00040C96">
              <w:rPr>
                <w:rFonts w:ascii="Calibri" w:hAnsi="Calibri"/>
                <w:sz w:val="20"/>
                <w:lang w:eastAsia="pl-PL"/>
              </w:rPr>
              <w:t xml:space="preserve">Klauzula ubezpieczenia przezornej sumy ubezpieczenia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14394F84" w14:textId="2D7B84CE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5</w:t>
            </w:r>
          </w:p>
        </w:tc>
      </w:tr>
      <w:tr w:rsidR="00170F8C" w:rsidRPr="004E5821" w14:paraId="1C3CBB1A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6C0A8646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2.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ACE1C7F" w14:textId="57CA7169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napToGrid w:val="0"/>
                <w:sz w:val="20"/>
              </w:rPr>
            </w:pPr>
            <w:r w:rsidRPr="00040C96">
              <w:rPr>
                <w:rFonts w:ascii="Calibri" w:hAnsi="Calibri"/>
                <w:sz w:val="20"/>
                <w:lang w:eastAsia="pl-PL"/>
              </w:rPr>
              <w:t xml:space="preserve">Klauzula zwiększonych kosztów działalności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002811BA" w14:textId="65182EF5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10</w:t>
            </w:r>
          </w:p>
        </w:tc>
      </w:tr>
      <w:tr w:rsidR="00170F8C" w:rsidRPr="004E5821" w14:paraId="4609D14C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60E2A691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3.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21CF3E5" w14:textId="67F2EAED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napToGrid w:val="0"/>
                <w:sz w:val="20"/>
              </w:rPr>
            </w:pPr>
            <w:r w:rsidRPr="00040C96">
              <w:rPr>
                <w:rFonts w:ascii="Calibri" w:hAnsi="Calibri"/>
                <w:bCs/>
                <w:sz w:val="20"/>
                <w:lang w:eastAsia="pl-PL"/>
              </w:rPr>
              <w:t xml:space="preserve">Klauzula aktów terroryzmu, rozruchów, strajków, zamieszek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5BC5959F" w14:textId="36A72DDB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5</w:t>
            </w:r>
          </w:p>
        </w:tc>
      </w:tr>
      <w:tr w:rsidR="00170F8C" w:rsidRPr="004E5821" w14:paraId="3F5450B6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01AF36F7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4.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39DC59DA" w14:textId="2AF80A13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napToGrid w:val="0"/>
                <w:sz w:val="20"/>
              </w:rPr>
            </w:pPr>
            <w:r w:rsidRPr="00040C96">
              <w:rPr>
                <w:rFonts w:ascii="Calibri" w:hAnsi="Calibri"/>
                <w:sz w:val="20"/>
                <w:lang w:eastAsia="pl-PL"/>
              </w:rPr>
              <w:t xml:space="preserve">Klauzula szkód elektrycznych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556FDBE9" w14:textId="115D48E5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25</w:t>
            </w:r>
          </w:p>
        </w:tc>
      </w:tr>
      <w:tr w:rsidR="00170F8C" w:rsidRPr="004E5821" w14:paraId="1A043A48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0A93282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lastRenderedPageBreak/>
              <w:t>5.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6035748" w14:textId="301B5811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z w:val="20"/>
              </w:rPr>
            </w:pPr>
            <w:r w:rsidRPr="00040C96">
              <w:rPr>
                <w:rFonts w:ascii="Calibri" w:hAnsi="Calibri"/>
                <w:bCs/>
                <w:sz w:val="20"/>
                <w:lang w:eastAsia="pl-PL"/>
              </w:rPr>
              <w:t xml:space="preserve">Klauzula ubezpieczenia szkód w wyniku przerw w dostawie mediów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19382586" w14:textId="55E35501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10</w:t>
            </w:r>
          </w:p>
        </w:tc>
      </w:tr>
      <w:tr w:rsidR="00170F8C" w:rsidRPr="004E5821" w14:paraId="6D32AEE3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F3CA344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6.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445029A4" w14:textId="0E42CB99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snapToGrid w:val="0"/>
                <w:sz w:val="20"/>
              </w:rPr>
            </w:pPr>
            <w:r w:rsidRPr="00040C96">
              <w:rPr>
                <w:rFonts w:ascii="Calibri" w:hAnsi="Calibri"/>
                <w:bCs/>
                <w:sz w:val="20"/>
                <w:lang w:eastAsia="pl-PL"/>
              </w:rPr>
              <w:t xml:space="preserve">Klauzula pokrycia utraty wody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525A4C6C" w14:textId="3A701784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</w:t>
            </w:r>
          </w:p>
        </w:tc>
      </w:tr>
      <w:tr w:rsidR="00170F8C" w:rsidRPr="004E5821" w14:paraId="6D8C5770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4C6C2AA2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7.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CAC5F8B" w14:textId="184ADC0B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bCs/>
                <w:sz w:val="20"/>
              </w:rPr>
            </w:pPr>
            <w:r w:rsidRPr="00040C96">
              <w:rPr>
                <w:rFonts w:ascii="Calibri" w:hAnsi="Calibri"/>
                <w:bCs/>
                <w:sz w:val="20"/>
                <w:lang w:eastAsia="pl-PL"/>
              </w:rPr>
              <w:t xml:space="preserve">Klauzula ubezpieczenia szkód w aktach i dokumentach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2BDA3768" w14:textId="0E64661C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</w:t>
            </w:r>
          </w:p>
        </w:tc>
      </w:tr>
      <w:tr w:rsidR="00170F8C" w:rsidRPr="004E5821" w14:paraId="55F2C8D3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C03488B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8.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502C2DA" w14:textId="7C120ED0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bCs/>
                <w:sz w:val="20"/>
              </w:rPr>
            </w:pPr>
            <w:r w:rsidRPr="00040C96">
              <w:rPr>
                <w:rFonts w:ascii="Calibri" w:hAnsi="Calibri"/>
                <w:sz w:val="20"/>
                <w:lang w:eastAsia="pl-PL"/>
              </w:rPr>
              <w:t xml:space="preserve">Klauzula rzeczoznawców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35FA148A" w14:textId="38ECD005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5</w:t>
            </w:r>
          </w:p>
        </w:tc>
      </w:tr>
      <w:tr w:rsidR="00170F8C" w:rsidRPr="004E5821" w14:paraId="38DAAE7C" w14:textId="77777777" w:rsidTr="00E6008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5E0F268F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9.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64728F9" w14:textId="2AA80B14" w:rsidR="00170F8C" w:rsidRPr="004E5821" w:rsidRDefault="00170F8C" w:rsidP="00170F8C">
            <w:pPr>
              <w:autoSpaceDE w:val="0"/>
              <w:autoSpaceDN w:val="0"/>
              <w:adjustRightInd w:val="0"/>
              <w:spacing w:line="240" w:lineRule="auto"/>
              <w:rPr>
                <w:rFonts w:ascii="Calibri" w:hAnsi="Calibri"/>
                <w:bCs/>
                <w:sz w:val="20"/>
              </w:rPr>
            </w:pPr>
            <w:r w:rsidRPr="00040C96">
              <w:rPr>
                <w:rFonts w:ascii="Calibri" w:hAnsi="Calibri"/>
                <w:bCs/>
                <w:sz w:val="20"/>
                <w:lang w:eastAsia="pl-PL"/>
              </w:rPr>
              <w:t xml:space="preserve">Klauzula błędu lub przeoczenia 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72FB96F2" w14:textId="07FF5033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</w:t>
            </w:r>
          </w:p>
        </w:tc>
      </w:tr>
      <w:tr w:rsidR="00170F8C" w:rsidRPr="004E5821" w14:paraId="6C76C0B7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864AC88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10.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93B9CF3" w14:textId="6AA25012" w:rsidR="00170F8C" w:rsidRPr="004E5821" w:rsidRDefault="00170F8C" w:rsidP="00170F8C">
            <w:pPr>
              <w:spacing w:line="240" w:lineRule="auto"/>
              <w:rPr>
                <w:rFonts w:ascii="Calibri" w:hAnsi="Calibri"/>
                <w:sz w:val="20"/>
              </w:rPr>
            </w:pPr>
            <w:r w:rsidRPr="00040C96">
              <w:rPr>
                <w:rFonts w:ascii="Calibri" w:hAnsi="Calibri"/>
                <w:sz w:val="20"/>
              </w:rPr>
              <w:t>Klauzula szkód mechanicznych</w:t>
            </w:r>
            <w:r w:rsidRPr="00845C33">
              <w:rPr>
                <w:rFonts w:ascii="Calibri" w:hAnsi="Calibri"/>
                <w:snapToGrid w:val="0"/>
                <w:sz w:val="20"/>
              </w:rPr>
              <w:t>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4F00CAF4" w14:textId="7ED03279" w:rsidR="00170F8C" w:rsidRPr="00672596" w:rsidRDefault="00170F8C" w:rsidP="00170F8C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10</w:t>
            </w:r>
          </w:p>
        </w:tc>
      </w:tr>
      <w:tr w:rsidR="00170F8C" w:rsidRPr="004E5821" w14:paraId="2C191113" w14:textId="77777777" w:rsidTr="00EA0A35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2CC10A9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11.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9A7F7B1" w14:textId="28E6919C" w:rsidR="00170F8C" w:rsidRPr="004E5821" w:rsidRDefault="00170F8C" w:rsidP="00170F8C">
            <w:pPr>
              <w:spacing w:line="240" w:lineRule="auto"/>
              <w:rPr>
                <w:rFonts w:ascii="Calibri" w:hAnsi="Calibri" w:cs="Calibri"/>
                <w:bCs/>
                <w:sz w:val="20"/>
              </w:rPr>
            </w:pPr>
            <w:r w:rsidRPr="00F656F8">
              <w:rPr>
                <w:rFonts w:ascii="Calibri" w:hAnsi="Calibri" w:cs="Calibri"/>
                <w:bCs/>
                <w:sz w:val="20"/>
              </w:rPr>
              <w:t>Klauzula kosztów dodatkowych ponad sumę ubezpieczenia</w:t>
            </w:r>
            <w:r>
              <w:rPr>
                <w:rFonts w:ascii="Calibri" w:hAnsi="Calibri" w:cs="Calibri"/>
                <w:bCs/>
                <w:sz w:val="20"/>
              </w:rPr>
              <w:t xml:space="preserve"> (AR)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0BD6020B" w14:textId="5903ABEA" w:rsidR="00170F8C" w:rsidRPr="00672596" w:rsidRDefault="00170F8C" w:rsidP="00170F8C">
            <w:pPr>
              <w:jc w:val="center"/>
              <w:rPr>
                <w:rFonts w:ascii="Calibri" w:hAnsi="Calibri" w:cs="Times New Roman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10</w:t>
            </w:r>
          </w:p>
        </w:tc>
      </w:tr>
      <w:tr w:rsidR="00170F8C" w:rsidRPr="004E5821" w14:paraId="03557B06" w14:textId="77777777" w:rsidTr="002A6FDC">
        <w:trPr>
          <w:trHeight w:val="721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58B0DEC4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12.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45EEF61" w14:textId="45EA8195" w:rsidR="00170F8C" w:rsidRPr="004E5821" w:rsidRDefault="00170F8C" w:rsidP="00170F8C">
            <w:pPr>
              <w:spacing w:line="240" w:lineRule="auto"/>
              <w:rPr>
                <w:rFonts w:ascii="Calibri" w:hAnsi="Calibri"/>
                <w:sz w:val="20"/>
              </w:rPr>
            </w:pPr>
            <w:r w:rsidRPr="00D91FCE">
              <w:rPr>
                <w:rFonts w:ascii="Calibri" w:hAnsi="Calibri"/>
                <w:sz w:val="20"/>
              </w:rPr>
              <w:t>Klauzula IT (EEI)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6727F7AC" w14:textId="507A0C77" w:rsidR="00170F8C" w:rsidRPr="00672596" w:rsidRDefault="00170F8C" w:rsidP="00170F8C">
            <w:pPr>
              <w:jc w:val="center"/>
              <w:rPr>
                <w:rFonts w:ascii="Calibri" w:hAnsi="Calibri" w:cs="Calibri"/>
                <w:sz w:val="20"/>
              </w:rPr>
            </w:pPr>
            <w:r w:rsidRPr="00672596">
              <w:rPr>
                <w:rFonts w:ascii="Calibri" w:hAnsi="Calibri" w:cs="Calibri"/>
                <w:sz w:val="20"/>
              </w:rPr>
              <w:t>3</w:t>
            </w:r>
          </w:p>
        </w:tc>
      </w:tr>
      <w:tr w:rsidR="00170F8C" w:rsidRPr="004E5821" w14:paraId="00662B2A" w14:textId="77777777" w:rsidTr="00AC2DFC">
        <w:trPr>
          <w:trHeight w:val="785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015D3A20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13.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08B7FCA" w14:textId="44488768" w:rsidR="00170F8C" w:rsidRPr="004E5821" w:rsidRDefault="00170F8C" w:rsidP="00170F8C">
            <w:pPr>
              <w:spacing w:line="240" w:lineRule="auto"/>
              <w:rPr>
                <w:rFonts w:ascii="Calibri" w:hAnsi="Calibri"/>
                <w:sz w:val="20"/>
              </w:rPr>
            </w:pPr>
            <w:r w:rsidRPr="00F656F8">
              <w:rPr>
                <w:rFonts w:ascii="Calibri" w:hAnsi="Calibri"/>
                <w:sz w:val="20"/>
              </w:rPr>
              <w:t xml:space="preserve">Klauzula zniesienia franszyz i udziałów własnych w szkodzie </w:t>
            </w:r>
            <w:r w:rsidRPr="00D91FCE">
              <w:rPr>
                <w:rFonts w:ascii="Calibri" w:hAnsi="Calibri"/>
                <w:sz w:val="20"/>
              </w:rPr>
              <w:t>(EEI)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32B261FE" w14:textId="0DF4BE6C" w:rsidR="00170F8C" w:rsidRPr="00672596" w:rsidRDefault="00170F8C" w:rsidP="00170F8C">
            <w:pPr>
              <w:jc w:val="center"/>
              <w:rPr>
                <w:rFonts w:ascii="Calibri" w:hAnsi="Calibri" w:cs="Calibri"/>
                <w:sz w:val="20"/>
              </w:rPr>
            </w:pPr>
            <w:r w:rsidRPr="00672596">
              <w:rPr>
                <w:rFonts w:ascii="Calibri" w:hAnsi="Calibri" w:cs="Calibri"/>
                <w:sz w:val="20"/>
              </w:rPr>
              <w:t>3</w:t>
            </w:r>
          </w:p>
        </w:tc>
      </w:tr>
      <w:tr w:rsidR="00170F8C" w:rsidRPr="004E5821" w14:paraId="1FAC3D79" w14:textId="77777777" w:rsidTr="00AC2DFC">
        <w:trPr>
          <w:trHeight w:val="785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6A928E39" w14:textId="77777777" w:rsidR="00170F8C" w:rsidRPr="004E5821" w:rsidRDefault="00170F8C" w:rsidP="00170F8C">
            <w:pPr>
              <w:ind w:left="5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14.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36701BE" w14:textId="246AEDC2" w:rsidR="00170F8C" w:rsidRPr="004E5821" w:rsidRDefault="00170F8C" w:rsidP="00170F8C">
            <w:pPr>
              <w:spacing w:line="240" w:lineRule="auto"/>
              <w:rPr>
                <w:rFonts w:ascii="Calibri" w:hAnsi="Calibri"/>
                <w:sz w:val="20"/>
              </w:rPr>
            </w:pPr>
            <w:r w:rsidRPr="00040C96">
              <w:rPr>
                <w:rFonts w:ascii="Calibri" w:hAnsi="Calibri"/>
                <w:sz w:val="20"/>
              </w:rPr>
              <w:t>Klauzula odstąpienia od karencji  (KL za granicą)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71BAA080" w14:textId="24DAE595" w:rsidR="00170F8C" w:rsidRPr="00672596" w:rsidRDefault="00170F8C" w:rsidP="00170F8C">
            <w:pPr>
              <w:jc w:val="center"/>
              <w:rPr>
                <w:rFonts w:ascii="Calibri" w:hAnsi="Calibri" w:cs="Calibri"/>
                <w:sz w:val="20"/>
              </w:rPr>
            </w:pPr>
            <w:r w:rsidRPr="00672596">
              <w:rPr>
                <w:rFonts w:ascii="Calibri" w:hAnsi="Calibri" w:cs="Calibri"/>
                <w:sz w:val="20"/>
              </w:rPr>
              <w:t>5</w:t>
            </w:r>
          </w:p>
        </w:tc>
      </w:tr>
      <w:tr w:rsidR="00170F8C" w:rsidRPr="004E5821" w14:paraId="6EF5CCFB" w14:textId="77777777" w:rsidTr="00444633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DBEFEE2" w14:textId="77777777" w:rsidR="00170F8C" w:rsidRPr="004E5821" w:rsidRDefault="00170F8C" w:rsidP="00170F8C">
            <w:pPr>
              <w:ind w:left="5"/>
              <w:rPr>
                <w:rFonts w:ascii="Calibri" w:hAnsi="Calibri"/>
                <w:sz w:val="20"/>
              </w:rPr>
            </w:pP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344F939" w14:textId="77777777" w:rsidR="00170F8C" w:rsidRPr="004E5821" w:rsidRDefault="00170F8C" w:rsidP="00170F8C">
            <w:pPr>
              <w:ind w:hanging="1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>Łącznie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14:paraId="5819C05E" w14:textId="77777777" w:rsidR="00170F8C" w:rsidRPr="004E5821" w:rsidRDefault="00170F8C" w:rsidP="00170F8C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 xml:space="preserve">100 </w:t>
            </w:r>
          </w:p>
        </w:tc>
      </w:tr>
    </w:tbl>
    <w:p w14:paraId="66C5BC88" w14:textId="77777777" w:rsidR="00ED190C" w:rsidRPr="006D3676" w:rsidRDefault="00ED190C" w:rsidP="00ED190C">
      <w:pPr>
        <w:ind w:firstLine="708"/>
        <w:jc w:val="both"/>
        <w:rPr>
          <w:rFonts w:ascii="Calibri" w:hAnsi="Calibri" w:cs="Calibri"/>
          <w:color w:val="FF0000"/>
        </w:rPr>
      </w:pPr>
    </w:p>
    <w:p w14:paraId="4356EFAE" w14:textId="69D425A3" w:rsidR="004D17EA" w:rsidRPr="00484604" w:rsidRDefault="004D17EA" w:rsidP="00484604">
      <w:pPr>
        <w:tabs>
          <w:tab w:val="left" w:pos="7200"/>
        </w:tabs>
        <w:autoSpaceDN w:val="0"/>
        <w:adjustRightInd w:val="0"/>
        <w:jc w:val="both"/>
        <w:rPr>
          <w:rFonts w:asciiTheme="minorHAnsi" w:hAnsiTheme="minorHAnsi"/>
          <w:color w:val="000000"/>
          <w:sz w:val="20"/>
          <w:szCs w:val="20"/>
          <w:lang w:eastAsia="pl-PL"/>
        </w:rPr>
      </w:pPr>
      <w:bookmarkStart w:id="70" w:name="_Hlk494199578"/>
      <w:r>
        <w:rPr>
          <w:rFonts w:asciiTheme="minorHAnsi" w:hAnsiTheme="minorHAnsi"/>
          <w:color w:val="000000"/>
          <w:sz w:val="20"/>
          <w:szCs w:val="20"/>
          <w:lang w:eastAsia="pl-PL"/>
        </w:rPr>
        <w:t>Treść powyższych klauzul znajduje się w Opisie Przedmiotu Zamówienia stanowiącym załącznik nr 1 do niniejszej SIWZ</w:t>
      </w:r>
      <w:bookmarkEnd w:id="70"/>
      <w:r>
        <w:rPr>
          <w:rFonts w:asciiTheme="minorHAnsi" w:hAnsiTheme="minorHAnsi"/>
          <w:color w:val="000000"/>
          <w:sz w:val="20"/>
          <w:szCs w:val="20"/>
          <w:lang w:eastAsia="pl-PL"/>
        </w:rPr>
        <w:t>.</w:t>
      </w:r>
    </w:p>
    <w:p w14:paraId="4ADE9748" w14:textId="7F328CAA" w:rsidR="00ED190C" w:rsidRPr="00B12948" w:rsidRDefault="00ED190C" w:rsidP="00ED190C">
      <w:pPr>
        <w:pStyle w:val="Tekstpodstawowy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(100 pkt), otrzyma oferta tego Wykonawcy, który przyjmie wszystkie klauzule fakultatywne, a pozostałe oferty otrzymają odpowiednio mniej punktów, w zależności od przyjętych klauzul i postanowień.</w:t>
      </w:r>
    </w:p>
    <w:p w14:paraId="585E71E2" w14:textId="77777777" w:rsidR="00ED190C" w:rsidRPr="00B12948" w:rsidRDefault="00ED190C" w:rsidP="00ED190C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Liczba punktów przyznana ofercie przez komisję przetargową za kryterium „Klauzule fakultatywne” zostanie określona zgodnie z wzorem:</w:t>
      </w:r>
    </w:p>
    <w:p w14:paraId="54E72339" w14:textId="77777777" w:rsidR="00ED190C" w:rsidRPr="00B12948" w:rsidRDefault="00ED190C" w:rsidP="00ED190C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= </w:t>
      </w: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x </w:t>
      </w: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</w:p>
    <w:p w14:paraId="423F1B19" w14:textId="77777777" w:rsidR="00ED190C" w:rsidRPr="00B12948" w:rsidRDefault="00ED190C" w:rsidP="00ED190C">
      <w:pPr>
        <w:pStyle w:val="Tekstpodstawowy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gdzie:</w:t>
      </w:r>
    </w:p>
    <w:p w14:paraId="09FF5C50" w14:textId="77777777" w:rsidR="00ED190C" w:rsidRPr="00B12948" w:rsidRDefault="00ED190C" w:rsidP="00ED190C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„Klauzule fakultatywne”</w:t>
      </w:r>
    </w:p>
    <w:p w14:paraId="24850E74" w14:textId="77777777" w:rsidR="00ED190C" w:rsidRPr="00B12948" w:rsidRDefault="00ED190C" w:rsidP="00ED190C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otrzymanych przez badaną ofertę za przyjęte klauzule fakultatywne</w:t>
      </w:r>
    </w:p>
    <w:p w14:paraId="1F88441F" w14:textId="5CACB476" w:rsidR="00ED190C" w:rsidRPr="00B12948" w:rsidRDefault="00ED190C" w:rsidP="00ED190C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„Klauzule fakultatywne” = </w:t>
      </w:r>
      <w:r w:rsidR="0031161F">
        <w:rPr>
          <w:rFonts w:ascii="Calibri" w:hAnsi="Calibri" w:cs="Calibri"/>
          <w:sz w:val="20"/>
        </w:rPr>
        <w:t>40</w:t>
      </w:r>
      <w:r w:rsidR="00410E79" w:rsidRPr="00B12948">
        <w:rPr>
          <w:rFonts w:ascii="Calibri" w:hAnsi="Calibri" w:cs="Calibri"/>
          <w:sz w:val="20"/>
        </w:rPr>
        <w:t>%</w:t>
      </w:r>
      <w:r w:rsidR="004D17EA">
        <w:t xml:space="preserve">, </w:t>
      </w:r>
      <w:r w:rsidR="004D17EA" w:rsidRPr="004D17EA">
        <w:rPr>
          <w:rFonts w:ascii="Calibri" w:hAnsi="Calibri" w:cs="Calibri"/>
          <w:sz w:val="20"/>
        </w:rPr>
        <w:t>w postaci ułamka dziesiętnego (0,</w:t>
      </w:r>
      <w:r w:rsidR="004D17EA">
        <w:rPr>
          <w:rFonts w:ascii="Calibri" w:hAnsi="Calibri" w:cs="Calibri"/>
          <w:sz w:val="20"/>
        </w:rPr>
        <w:t>4</w:t>
      </w:r>
      <w:r w:rsidR="004D17EA" w:rsidRPr="004D17EA">
        <w:rPr>
          <w:rFonts w:ascii="Calibri" w:hAnsi="Calibri" w:cs="Calibri"/>
          <w:sz w:val="20"/>
        </w:rPr>
        <w:t>)</w:t>
      </w:r>
    </w:p>
    <w:p w14:paraId="49AA13C8" w14:textId="77777777" w:rsidR="00ED190C" w:rsidRPr="00B12948" w:rsidRDefault="00652C39" w:rsidP="00ED190C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3.</w:t>
      </w:r>
      <w:r>
        <w:rPr>
          <w:rFonts w:ascii="Calibri" w:hAnsi="Calibri" w:cs="Calibri"/>
          <w:sz w:val="20"/>
        </w:rPr>
        <w:tab/>
        <w:t>Wynik oceny ofert</w:t>
      </w:r>
    </w:p>
    <w:p w14:paraId="1CC5B42E" w14:textId="77777777" w:rsidR="00ED190C" w:rsidRPr="00B12948" w:rsidRDefault="00ED190C" w:rsidP="00ED190C">
      <w:pPr>
        <w:spacing w:after="0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Łączna liczba punktów oferty stanowi sumę liczby punktów przyznanych za kryterium „Cena oferty” (</w:t>
      </w: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>) i liczby punktów przyznanych za kryterium „Klauzule fakultatywne” (</w:t>
      </w: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>). Oferta, która otrzyma największą łączną liczbę punktów zostanie uznana za najkorzystniejszą. Pozostałe oferty zostaną sklasyfikowane zgodnie z uzyskaną łączną ilością punktów. Punkty przyzna komisja przetargowa w toku badania i oceny ofert.</w:t>
      </w:r>
    </w:p>
    <w:p w14:paraId="679DF7FD" w14:textId="77777777" w:rsidR="00ED190C" w:rsidRPr="00B12948" w:rsidRDefault="00ED190C" w:rsidP="00ED190C">
      <w:pPr>
        <w:spacing w:after="0"/>
        <w:ind w:left="567" w:hanging="567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4. </w:t>
      </w:r>
      <w:r w:rsidR="00652C39"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odrzuci oferty zgodnie z art. 89 ust. 1 ustawy PZP.</w:t>
      </w:r>
    </w:p>
    <w:p w14:paraId="323F965A" w14:textId="77777777" w:rsidR="00ED190C" w:rsidRPr="00B12948" w:rsidRDefault="00ED190C" w:rsidP="00ED190C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lastRenderedPageBreak/>
        <w:t xml:space="preserve">5. </w:t>
      </w:r>
      <w:r w:rsidR="00652C39"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wybierze najkorzystniejszą ofertę spośród </w:t>
      </w:r>
      <w:r w:rsidR="00652C39">
        <w:rPr>
          <w:rFonts w:ascii="Calibri" w:hAnsi="Calibri" w:cs="Calibri"/>
          <w:sz w:val="20"/>
        </w:rPr>
        <w:t>nie odrzuconych ofert wyłącznie</w:t>
      </w:r>
      <w:r w:rsidRPr="00B12948">
        <w:rPr>
          <w:rFonts w:ascii="Calibri" w:hAnsi="Calibri" w:cs="Calibri"/>
          <w:sz w:val="20"/>
        </w:rPr>
        <w:t xml:space="preserve"> na podstawie kryteriów oceny ofert określonych w niniejszej specyfikacji.</w:t>
      </w:r>
    </w:p>
    <w:p w14:paraId="4C77D4AF" w14:textId="77777777" w:rsidR="0065261E" w:rsidRDefault="0065261E" w:rsidP="0065261E">
      <w:pPr>
        <w:jc w:val="both"/>
        <w:rPr>
          <w:rFonts w:asciiTheme="minorHAnsi" w:hAnsiTheme="minorHAnsi"/>
          <w:sz w:val="18"/>
          <w:szCs w:val="18"/>
        </w:rPr>
      </w:pPr>
    </w:p>
    <w:p w14:paraId="2A78B9B7" w14:textId="77777777" w:rsidR="002A6FDC" w:rsidRPr="00734033" w:rsidRDefault="002A6FDC" w:rsidP="002A6FDC">
      <w:pPr>
        <w:widowControl w:val="0"/>
        <w:tabs>
          <w:tab w:val="left" w:pos="0"/>
        </w:tabs>
        <w:overflowPunct w:val="0"/>
        <w:autoSpaceDE w:val="0"/>
        <w:spacing w:line="360" w:lineRule="auto"/>
        <w:jc w:val="both"/>
        <w:textAlignment w:val="baseline"/>
        <w:rPr>
          <w:rFonts w:ascii="Calibri" w:eastAsia="Batang" w:hAnsi="Calibri"/>
          <w:b/>
          <w:kern w:val="1"/>
          <w:sz w:val="28"/>
          <w:szCs w:val="28"/>
          <w:u w:val="single"/>
        </w:rPr>
      </w:pPr>
      <w:r w:rsidRPr="00734033">
        <w:rPr>
          <w:rFonts w:ascii="Calibri" w:eastAsia="Batang" w:hAnsi="Calibri"/>
          <w:b/>
          <w:kern w:val="1"/>
          <w:sz w:val="28"/>
          <w:szCs w:val="28"/>
          <w:u w:val="single"/>
        </w:rPr>
        <w:t xml:space="preserve">Część II: </w:t>
      </w:r>
      <w:r w:rsidRPr="00734033">
        <w:rPr>
          <w:rFonts w:ascii="Calibri" w:hAnsi="Calibri" w:cs="Calibri"/>
          <w:b/>
          <w:sz w:val="28"/>
          <w:szCs w:val="28"/>
          <w:u w:val="single"/>
        </w:rPr>
        <w:t>Kompleksowe ubezpieczenie sprzętu pływającego,</w:t>
      </w:r>
    </w:p>
    <w:p w14:paraId="12130AAF" w14:textId="77777777" w:rsidR="00074760" w:rsidRPr="00FC4FD1" w:rsidRDefault="00074760" w:rsidP="00074760">
      <w:pPr>
        <w:ind w:left="567" w:hanging="567"/>
        <w:jc w:val="both"/>
        <w:rPr>
          <w:rFonts w:ascii="Calibri" w:hAnsi="Calibri" w:cs="Calibri"/>
          <w:sz w:val="20"/>
        </w:rPr>
      </w:pPr>
      <w:r w:rsidRPr="00FC4FD1">
        <w:rPr>
          <w:rFonts w:ascii="Calibri" w:hAnsi="Calibri" w:cs="Calibri"/>
          <w:sz w:val="20"/>
        </w:rPr>
        <w:t xml:space="preserve">1. Przy wyborze oferty </w:t>
      </w:r>
      <w:r w:rsidRPr="00FC4FD1">
        <w:rPr>
          <w:rFonts w:ascii="Calibri" w:hAnsi="Calibri" w:cs="Calibri"/>
          <w:sz w:val="20"/>
          <w:szCs w:val="20"/>
        </w:rPr>
        <w:t>Zamawiający</w:t>
      </w:r>
      <w:r w:rsidRPr="00FC4FD1">
        <w:rPr>
          <w:rFonts w:ascii="Calibri" w:hAnsi="Calibri" w:cs="Calibri"/>
          <w:sz w:val="20"/>
        </w:rPr>
        <w:t xml:space="preserve"> będzie posługiwać się niżej wymienionymi kryteriami: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99"/>
        <w:gridCol w:w="3603"/>
      </w:tblGrid>
      <w:tr w:rsidR="004D17EA" w:rsidRPr="00D81D47" w14:paraId="109CC7DC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90A4C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146BE9">
              <w:rPr>
                <w:rFonts w:ascii="Calibri" w:hAnsi="Calibri"/>
                <w:b/>
                <w:sz w:val="20"/>
                <w:szCs w:val="20"/>
              </w:rPr>
              <w:t>Kryterium wyboru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CD1E4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6BE9">
              <w:rPr>
                <w:rFonts w:ascii="Calibri" w:hAnsi="Calibri"/>
                <w:b/>
                <w:sz w:val="20"/>
                <w:szCs w:val="20"/>
              </w:rPr>
              <w:t>Waga kryterium</w:t>
            </w:r>
          </w:p>
        </w:tc>
      </w:tr>
      <w:tr w:rsidR="004D17EA" w:rsidRPr="00D81D47" w14:paraId="49A5BACC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C06F4" w14:textId="77777777" w:rsidR="004D17EA" w:rsidRPr="00146BE9" w:rsidRDefault="004D17EA" w:rsidP="00795DA9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146BE9">
              <w:rPr>
                <w:rFonts w:ascii="Calibri" w:hAnsi="Calibri"/>
                <w:sz w:val="20"/>
                <w:szCs w:val="20"/>
              </w:rPr>
              <w:t>Cena oferty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3BC26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60 </w:t>
            </w:r>
            <w:r w:rsidRPr="00146BE9">
              <w:rPr>
                <w:rFonts w:ascii="Calibri" w:hAnsi="Calibri"/>
                <w:b/>
                <w:sz w:val="20"/>
                <w:szCs w:val="20"/>
              </w:rPr>
              <w:t>%</w:t>
            </w:r>
          </w:p>
        </w:tc>
      </w:tr>
      <w:tr w:rsidR="004D17EA" w:rsidRPr="00D81D47" w14:paraId="5A1DBBC2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BF867" w14:textId="77777777" w:rsidR="004D17EA" w:rsidRPr="00146BE9" w:rsidRDefault="004D17EA" w:rsidP="00795DA9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912AE6">
              <w:rPr>
                <w:rFonts w:asciiTheme="minorHAnsi" w:hAnsiTheme="minorHAnsi"/>
                <w:sz w:val="20"/>
                <w:szCs w:val="20"/>
              </w:rPr>
              <w:t>kl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auzule fakultatywne 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56E85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40 </w:t>
            </w:r>
            <w:r w:rsidRPr="00146BE9">
              <w:rPr>
                <w:rFonts w:ascii="Calibri" w:hAnsi="Calibri"/>
                <w:b/>
                <w:sz w:val="20"/>
                <w:szCs w:val="20"/>
              </w:rPr>
              <w:t>%</w:t>
            </w:r>
          </w:p>
        </w:tc>
      </w:tr>
    </w:tbl>
    <w:p w14:paraId="2F46F07B" w14:textId="77777777" w:rsidR="002A6FDC" w:rsidRPr="00B12948" w:rsidRDefault="002A6FDC" w:rsidP="00074760">
      <w:pPr>
        <w:tabs>
          <w:tab w:val="left" w:pos="2835"/>
        </w:tabs>
        <w:ind w:left="993" w:hanging="567"/>
        <w:jc w:val="both"/>
        <w:rPr>
          <w:rFonts w:ascii="Calibri" w:hAnsi="Calibri" w:cs="Calibri"/>
          <w:b/>
          <w:sz w:val="20"/>
        </w:rPr>
      </w:pPr>
    </w:p>
    <w:p w14:paraId="6A196DDD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2. Opis kryteriów</w:t>
      </w:r>
    </w:p>
    <w:p w14:paraId="6C989DB6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  <w:t>a) Cena oferty:</w:t>
      </w:r>
    </w:p>
    <w:p w14:paraId="6B6B155B" w14:textId="780C15C6" w:rsidR="004D17EA" w:rsidRPr="00484604" w:rsidRDefault="004D17EA" w:rsidP="00484604">
      <w:pPr>
        <w:tabs>
          <w:tab w:val="left" w:pos="7200"/>
        </w:tabs>
        <w:autoSpaceDN w:val="0"/>
        <w:adjustRightInd w:val="0"/>
        <w:jc w:val="both"/>
        <w:rPr>
          <w:rFonts w:asciiTheme="minorHAnsi" w:hAnsiTheme="minorHAnsi"/>
          <w:color w:val="000000"/>
          <w:sz w:val="20"/>
          <w:szCs w:val="20"/>
          <w:lang w:eastAsia="pl-PL"/>
        </w:rPr>
      </w:pPr>
      <w:r w:rsidRPr="00D92747">
        <w:rPr>
          <w:rFonts w:asciiTheme="minorHAnsi" w:hAnsiTheme="minorHAnsi"/>
          <w:color w:val="000000"/>
          <w:sz w:val="20"/>
          <w:szCs w:val="20"/>
          <w:lang w:eastAsia="pl-PL"/>
        </w:rPr>
        <w:t xml:space="preserve">Jako kryterium „Cena” </w:t>
      </w:r>
      <w:r>
        <w:rPr>
          <w:rFonts w:asciiTheme="minorHAnsi" w:hAnsiTheme="minorHAnsi"/>
          <w:sz w:val="20"/>
          <w:szCs w:val="20"/>
        </w:rPr>
        <w:t>Zamawiający</w:t>
      </w:r>
      <w:r w:rsidRPr="00D92747">
        <w:rPr>
          <w:rFonts w:asciiTheme="minorHAnsi" w:hAnsiTheme="minorHAnsi"/>
          <w:color w:val="000000"/>
          <w:sz w:val="20"/>
          <w:szCs w:val="20"/>
          <w:lang w:eastAsia="pl-PL"/>
        </w:rPr>
        <w:t xml:space="preserve"> przyjmuje cenę za wykonanie zamówienia, podaną w formularzu oferty.</w:t>
      </w:r>
    </w:p>
    <w:p w14:paraId="35E73492" w14:textId="7CF2030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za kryterium „Cena oferty” otrzyma oferta z najniższą ceną. Liczba punktów przyznana ofercie przez komisję przetargową za kryterium „Cena oferty” zostanie określona zgodnie z wzorem:</w:t>
      </w:r>
    </w:p>
    <w:p w14:paraId="01D89CC9" w14:textId="77777777" w:rsidR="00074760" w:rsidRPr="00B12948" w:rsidRDefault="00074760" w:rsidP="00074760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Pr="00B12948">
        <w:rPr>
          <w:rFonts w:ascii="Calibri" w:hAnsi="Calibri" w:cs="Calibri"/>
          <w:sz w:val="20"/>
        </w:rPr>
        <w:t>cena oferty najtańszej</w:t>
      </w:r>
    </w:p>
    <w:p w14:paraId="6E037307" w14:textId="77777777"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>
        <w:rPr>
          <w:rFonts w:ascii="Calibri" w:hAnsi="Calibri" w:cs="Calibri"/>
          <w:sz w:val="20"/>
        </w:rPr>
        <w:t>Cn</w:t>
      </w:r>
      <w:proofErr w:type="spellEnd"/>
      <w:r>
        <w:rPr>
          <w:rFonts w:ascii="Calibri" w:hAnsi="Calibri" w:cs="Calibri"/>
          <w:sz w:val="20"/>
        </w:rPr>
        <w:t xml:space="preserve"> = ------------</w:t>
      </w:r>
      <w:r w:rsidRPr="00B12948">
        <w:rPr>
          <w:rFonts w:ascii="Calibri" w:hAnsi="Calibri" w:cs="Calibri"/>
          <w:sz w:val="20"/>
        </w:rPr>
        <w:t>-----</w:t>
      </w:r>
      <w:r>
        <w:rPr>
          <w:rFonts w:ascii="Calibri" w:hAnsi="Calibri" w:cs="Calibri"/>
          <w:sz w:val="20"/>
        </w:rPr>
        <w:t>---</w:t>
      </w:r>
      <w:r w:rsidRPr="00B12948">
        <w:rPr>
          <w:rFonts w:ascii="Calibri" w:hAnsi="Calibri" w:cs="Calibri"/>
          <w:sz w:val="20"/>
        </w:rPr>
        <w:t xml:space="preserve">-------------- x  100 x </w:t>
      </w: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</w:p>
    <w:p w14:paraId="1560D39A" w14:textId="77777777" w:rsidR="00074760" w:rsidRPr="00B12948" w:rsidRDefault="00074760" w:rsidP="00074760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Pr="00B12948">
        <w:rPr>
          <w:rFonts w:ascii="Calibri" w:hAnsi="Calibri" w:cs="Calibri"/>
          <w:sz w:val="20"/>
        </w:rPr>
        <w:t>cena oferty badanej</w:t>
      </w:r>
    </w:p>
    <w:p w14:paraId="3EA26F52" w14:textId="77777777"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gdzie: </w:t>
      </w:r>
    </w:p>
    <w:p w14:paraId="7895755A" w14:textId="77777777"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„Cena oferty”.</w:t>
      </w:r>
    </w:p>
    <w:p w14:paraId="18C3F25D" w14:textId="58939D4D"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„Cena oferty” = </w:t>
      </w:r>
      <w:r w:rsidR="00A1577A">
        <w:rPr>
          <w:rFonts w:ascii="Calibri" w:hAnsi="Calibri" w:cs="Calibri"/>
          <w:sz w:val="20"/>
        </w:rPr>
        <w:t>60</w:t>
      </w:r>
      <w:r w:rsidR="00A1577A" w:rsidRPr="00B12948">
        <w:rPr>
          <w:rFonts w:ascii="Calibri" w:hAnsi="Calibri" w:cs="Calibri"/>
          <w:sz w:val="20"/>
        </w:rPr>
        <w:t>%</w:t>
      </w:r>
      <w:r w:rsidR="004D17EA" w:rsidRPr="004D17EA">
        <w:rPr>
          <w:rFonts w:ascii="Calibri" w:hAnsi="Calibri" w:cs="Calibri"/>
          <w:sz w:val="20"/>
        </w:rPr>
        <w:t xml:space="preserve"> w postaci ułamka dziesiętnego (0,</w:t>
      </w:r>
      <w:r w:rsidR="004D17EA">
        <w:rPr>
          <w:rFonts w:ascii="Calibri" w:hAnsi="Calibri" w:cs="Calibri"/>
          <w:sz w:val="20"/>
        </w:rPr>
        <w:t>6</w:t>
      </w:r>
      <w:r w:rsidR="004D17EA" w:rsidRPr="004D17EA">
        <w:rPr>
          <w:rFonts w:ascii="Calibri" w:hAnsi="Calibri" w:cs="Calibri"/>
          <w:sz w:val="20"/>
        </w:rPr>
        <w:t>),</w:t>
      </w:r>
    </w:p>
    <w:p w14:paraId="30358638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</w:r>
    </w:p>
    <w:p w14:paraId="106AE12C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     b)   Klauzule fakultatywne:</w:t>
      </w:r>
    </w:p>
    <w:p w14:paraId="6F4D0BC1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Komisja przetargowa dokona oceny ofert w kryterium „Klauzule fakultatywne” przyznając danej ofercie punkty za zaakceptowanie poszczególnych klauzul, zgodnie z wykazem:</w:t>
      </w:r>
    </w:p>
    <w:tbl>
      <w:tblPr>
        <w:tblW w:w="9383" w:type="dxa"/>
        <w:tblInd w:w="15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7332"/>
        <w:gridCol w:w="1463"/>
      </w:tblGrid>
      <w:tr w:rsidR="004E5821" w:rsidRPr="004E5821" w14:paraId="569468EC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C8E2D8" w14:textId="77777777"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2AB382DD" w14:textId="77777777"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Nazwa klauzuli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14:paraId="43B01EA5" w14:textId="77777777"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Liczba przyznanych punktów</w:t>
            </w:r>
          </w:p>
        </w:tc>
      </w:tr>
      <w:tr w:rsidR="00641D77" w:rsidRPr="004E5821" w14:paraId="162DE8F5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1689FC6E" w14:textId="28DF8713" w:rsidR="00641D77" w:rsidRPr="004E5821" w:rsidRDefault="00641D77" w:rsidP="00641D77">
            <w:pPr>
              <w:ind w:left="5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46A5C181" w14:textId="0A7D23D9" w:rsidR="00641D77" w:rsidRPr="00672596" w:rsidRDefault="00641D77" w:rsidP="00641D77">
            <w:pPr>
              <w:spacing w:line="240" w:lineRule="auto"/>
              <w:rPr>
                <w:rFonts w:ascii="Calibri" w:hAnsi="Calibri" w:cs="Calibri"/>
                <w:bCs/>
                <w:sz w:val="20"/>
                <w:szCs w:val="20"/>
                <w:lang w:eastAsia="ar-SA"/>
              </w:rPr>
            </w:pPr>
            <w:r w:rsidRPr="00672596">
              <w:rPr>
                <w:rFonts w:asciiTheme="minorHAnsi" w:hAnsiTheme="minorHAnsi" w:cstheme="minorHAnsi"/>
                <w:bCs/>
                <w:sz w:val="20"/>
                <w:szCs w:val="20"/>
              </w:rPr>
              <w:t>Klauzula zwiększenia sumy ubezpieczenia w ubezpieczeniu NNW kapitana i członków załogi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5FFD5EE2" w14:textId="7DD4E81C" w:rsidR="00641D77" w:rsidRPr="00672596" w:rsidRDefault="00641D77" w:rsidP="00641D77">
            <w:pPr>
              <w:jc w:val="center"/>
              <w:rPr>
                <w:rFonts w:ascii="Calibri" w:hAnsi="Calibri" w:cs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40</w:t>
            </w:r>
          </w:p>
        </w:tc>
      </w:tr>
      <w:tr w:rsidR="00641D77" w:rsidRPr="004E5821" w14:paraId="4D0E22B2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7A4EC535" w14:textId="7091872A" w:rsidR="00641D77" w:rsidRPr="004E5821" w:rsidRDefault="00641D77" w:rsidP="00641D77">
            <w:pPr>
              <w:ind w:left="5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3AF08A06" w14:textId="6BD987C9" w:rsidR="00641D77" w:rsidRPr="00672596" w:rsidRDefault="00641D77" w:rsidP="00641D77">
            <w:pPr>
              <w:spacing w:line="240" w:lineRule="auto"/>
              <w:rPr>
                <w:rFonts w:ascii="Calibri" w:hAnsi="Calibri" w:cs="Calibri"/>
                <w:bCs/>
                <w:sz w:val="20"/>
              </w:rPr>
            </w:pPr>
            <w:r w:rsidRPr="00672596">
              <w:rPr>
                <w:rFonts w:asciiTheme="minorHAnsi" w:hAnsiTheme="minorHAnsi" w:cstheme="minorHAnsi"/>
                <w:bCs/>
                <w:sz w:val="20"/>
                <w:szCs w:val="20"/>
              </w:rPr>
              <w:t>Klauzula świadczenia za pobyt w szpitalu w wyniku NNW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38EBE71D" w14:textId="133B0F8D" w:rsidR="00641D77" w:rsidRPr="00672596" w:rsidRDefault="00641D77" w:rsidP="00641D77">
            <w:pPr>
              <w:jc w:val="center"/>
              <w:rPr>
                <w:rFonts w:ascii="Calibri" w:hAnsi="Calibri" w:cs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30</w:t>
            </w:r>
          </w:p>
        </w:tc>
      </w:tr>
      <w:tr w:rsidR="00641D77" w:rsidRPr="004E5821" w14:paraId="5D758EF3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00BB6008" w14:textId="5A47BD94" w:rsidR="00641D77" w:rsidRPr="004E5821" w:rsidRDefault="00641D77" w:rsidP="00641D77">
            <w:pPr>
              <w:ind w:left="5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2F5FCA81" w14:textId="5BD04C7E" w:rsidR="00641D77" w:rsidRPr="00672596" w:rsidRDefault="00641D77" w:rsidP="00641D77">
            <w:pPr>
              <w:spacing w:line="240" w:lineRule="auto"/>
              <w:rPr>
                <w:rFonts w:ascii="Calibri" w:hAnsi="Calibri" w:cs="Calibri"/>
                <w:bCs/>
                <w:sz w:val="20"/>
              </w:rPr>
            </w:pPr>
            <w:r w:rsidRPr="00672596">
              <w:rPr>
                <w:rFonts w:asciiTheme="minorHAnsi" w:hAnsiTheme="minorHAnsi" w:cstheme="minorHAnsi"/>
                <w:bCs/>
                <w:sz w:val="20"/>
                <w:szCs w:val="20"/>
              </w:rPr>
              <w:t>Klauzula zwiększenia sumy ubezpieczenia w ubezpieczeniu rzeczy osobistych kapitana i członków załogi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</w:tcPr>
          <w:p w14:paraId="08E893AA" w14:textId="6113676C" w:rsidR="00641D77" w:rsidRPr="00672596" w:rsidRDefault="00641D77" w:rsidP="00641D77">
            <w:pPr>
              <w:jc w:val="center"/>
              <w:rPr>
                <w:rFonts w:ascii="Calibri" w:hAnsi="Calibri" w:cs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30</w:t>
            </w:r>
          </w:p>
        </w:tc>
      </w:tr>
      <w:tr w:rsidR="00641D77" w:rsidRPr="004E5821" w14:paraId="18341D26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3657E4D3" w14:textId="77777777" w:rsidR="00641D77" w:rsidRPr="004E5821" w:rsidRDefault="00641D77" w:rsidP="00641D77">
            <w:pPr>
              <w:ind w:left="5"/>
              <w:rPr>
                <w:rFonts w:ascii="Calibri" w:hAnsi="Calibri"/>
                <w:sz w:val="20"/>
              </w:rPr>
            </w:pP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4F24CF0" w14:textId="77777777" w:rsidR="00641D77" w:rsidRPr="004E5821" w:rsidRDefault="00641D77" w:rsidP="00641D77">
            <w:pPr>
              <w:ind w:hanging="1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>Łącznie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14:paraId="3E7E8EAB" w14:textId="77777777" w:rsidR="00641D77" w:rsidRPr="004E5821" w:rsidRDefault="00641D77" w:rsidP="00641D77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 xml:space="preserve">100 </w:t>
            </w:r>
          </w:p>
        </w:tc>
      </w:tr>
    </w:tbl>
    <w:p w14:paraId="224F0B48" w14:textId="77777777" w:rsidR="00074760" w:rsidRPr="006D3676" w:rsidRDefault="00074760" w:rsidP="00074760">
      <w:pPr>
        <w:ind w:firstLine="708"/>
        <w:jc w:val="both"/>
        <w:rPr>
          <w:rFonts w:ascii="Calibri" w:hAnsi="Calibri" w:cs="Calibri"/>
          <w:color w:val="FF0000"/>
        </w:rPr>
      </w:pPr>
    </w:p>
    <w:p w14:paraId="22011C72" w14:textId="49D3F9A5" w:rsidR="004D17EA" w:rsidRPr="00484604" w:rsidRDefault="004D17EA" w:rsidP="00484604">
      <w:pPr>
        <w:tabs>
          <w:tab w:val="left" w:pos="7200"/>
        </w:tabs>
        <w:autoSpaceDN w:val="0"/>
        <w:adjustRightInd w:val="0"/>
        <w:jc w:val="both"/>
        <w:rPr>
          <w:rFonts w:asciiTheme="minorHAnsi" w:hAnsiTheme="minorHAnsi"/>
          <w:color w:val="000000"/>
          <w:sz w:val="20"/>
          <w:szCs w:val="20"/>
          <w:lang w:eastAsia="pl-PL"/>
        </w:rPr>
      </w:pPr>
      <w:r>
        <w:rPr>
          <w:rFonts w:asciiTheme="minorHAnsi" w:hAnsiTheme="minorHAnsi"/>
          <w:color w:val="000000"/>
          <w:sz w:val="20"/>
          <w:szCs w:val="20"/>
          <w:lang w:eastAsia="pl-PL"/>
        </w:rPr>
        <w:lastRenderedPageBreak/>
        <w:t>Treść powyższych klauzul znajduje się w Opisie Przedmiotu Zamówienia stanowiącym załącznik nr 1 do niniejszej SIWZ.</w:t>
      </w:r>
    </w:p>
    <w:p w14:paraId="4D707FC7" w14:textId="3D27269D" w:rsidR="00074760" w:rsidRPr="00B12948" w:rsidRDefault="00074760" w:rsidP="00074760">
      <w:pPr>
        <w:pStyle w:val="Tekstpodstawowy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(100 pkt), otrzyma oferta tego Wykonawcy, który przyjmie wszystkie klauzule fakultatywne, a pozostałe oferty otrzymają odpowiednio mniej punktów, w zależności od przyjętych klauzul i postanowień.</w:t>
      </w:r>
    </w:p>
    <w:p w14:paraId="6FE2DF17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Liczba punktów przyznana ofercie przez komisję przetargową za kryterium „Klauzule fakultatywne” zostanie określona zgodnie z wzorem:</w:t>
      </w:r>
    </w:p>
    <w:p w14:paraId="6D956179" w14:textId="77777777"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</w:p>
    <w:p w14:paraId="16C9635C" w14:textId="77777777"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= </w:t>
      </w: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x </w:t>
      </w: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</w:p>
    <w:p w14:paraId="46F57266" w14:textId="77777777" w:rsidR="00074760" w:rsidRPr="00B12948" w:rsidRDefault="00074760" w:rsidP="00074760">
      <w:pPr>
        <w:pStyle w:val="Tekstpodstawowy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gdzie:</w:t>
      </w:r>
    </w:p>
    <w:p w14:paraId="513292D0" w14:textId="77777777"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„Klauzule fakultatywne”</w:t>
      </w:r>
    </w:p>
    <w:p w14:paraId="1C3714A6" w14:textId="77777777"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otrzymanych przez badaną ofertę za przyjęte klauzule fakultatywne</w:t>
      </w:r>
    </w:p>
    <w:p w14:paraId="081FEB0A" w14:textId="0875F621" w:rsidR="00074760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„Klauzule fakultatywne” = </w:t>
      </w:r>
      <w:r w:rsidR="00A1577A">
        <w:rPr>
          <w:rFonts w:ascii="Calibri" w:hAnsi="Calibri" w:cs="Calibri"/>
          <w:sz w:val="20"/>
        </w:rPr>
        <w:t>40</w:t>
      </w:r>
      <w:r w:rsidR="00A1577A" w:rsidRPr="00B12948">
        <w:rPr>
          <w:rFonts w:ascii="Calibri" w:hAnsi="Calibri" w:cs="Calibri"/>
          <w:sz w:val="20"/>
        </w:rPr>
        <w:t>%</w:t>
      </w:r>
      <w:r w:rsidR="004D17EA">
        <w:rPr>
          <w:rFonts w:ascii="Calibri" w:hAnsi="Calibri" w:cs="Calibri"/>
          <w:sz w:val="20"/>
        </w:rPr>
        <w:t>,</w:t>
      </w:r>
      <w:r w:rsidR="004D17EA" w:rsidRPr="004D17EA">
        <w:rPr>
          <w:rFonts w:ascii="Calibri" w:hAnsi="Calibri" w:cs="Calibri"/>
          <w:sz w:val="20"/>
        </w:rPr>
        <w:t xml:space="preserve"> w postaci ułamka dziesiętnego (0,</w:t>
      </w:r>
      <w:r w:rsidR="004D17EA">
        <w:rPr>
          <w:rFonts w:ascii="Calibri" w:hAnsi="Calibri" w:cs="Calibri"/>
          <w:sz w:val="20"/>
        </w:rPr>
        <w:t>4</w:t>
      </w:r>
      <w:r w:rsidR="004D17EA" w:rsidRPr="004D17EA">
        <w:rPr>
          <w:rFonts w:ascii="Calibri" w:hAnsi="Calibri" w:cs="Calibri"/>
          <w:sz w:val="20"/>
        </w:rPr>
        <w:t>)</w:t>
      </w:r>
    </w:p>
    <w:p w14:paraId="078D076C" w14:textId="48626A30" w:rsidR="00641D77" w:rsidRDefault="00641D77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</w:p>
    <w:p w14:paraId="4B88A417" w14:textId="77777777" w:rsidR="00074760" w:rsidRPr="00B12948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3.</w:t>
      </w:r>
      <w:r>
        <w:rPr>
          <w:rFonts w:ascii="Calibri" w:hAnsi="Calibri" w:cs="Calibri"/>
          <w:sz w:val="20"/>
        </w:rPr>
        <w:tab/>
        <w:t>Wynik oceny ofert</w:t>
      </w:r>
    </w:p>
    <w:p w14:paraId="540BEECE" w14:textId="77777777" w:rsidR="00074760" w:rsidRPr="00B12948" w:rsidRDefault="00074760" w:rsidP="00074760">
      <w:pPr>
        <w:spacing w:after="0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Łączna liczba punktów oferty stanowi sumę liczby punktów przyznanych za kryterium „Cena oferty” (</w:t>
      </w: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>) i liczby punktów przyznanych za kryterium „Klauzule fakultatywne” (</w:t>
      </w: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>). Oferta, która otrzyma największą łączną liczbę punktów zostanie uznana za najkorzystniejszą. Pozostałe oferty zostaną sklasyfikowane zgodnie z uzyskaną łączną ilością punktów. Punkty przyzna komisja przetargowa w toku badania i oceny ofert.</w:t>
      </w:r>
    </w:p>
    <w:p w14:paraId="68D5369D" w14:textId="77777777" w:rsidR="00074760" w:rsidRPr="00B12948" w:rsidRDefault="00074760" w:rsidP="00074760">
      <w:pPr>
        <w:spacing w:after="0"/>
        <w:ind w:left="567" w:hanging="567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4. </w:t>
      </w:r>
      <w:r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odrzuci oferty zgodnie z art. 89 ust. 1 ustawy PZP.</w:t>
      </w:r>
    </w:p>
    <w:p w14:paraId="569D26CF" w14:textId="77777777" w:rsidR="00074760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5. </w:t>
      </w:r>
      <w:r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wybierze najkorzystniejszą ofertę spośród </w:t>
      </w:r>
      <w:r>
        <w:rPr>
          <w:rFonts w:ascii="Calibri" w:hAnsi="Calibri" w:cs="Calibri"/>
          <w:sz w:val="20"/>
        </w:rPr>
        <w:t>nie odrzuconych ofert wyłącznie</w:t>
      </w:r>
      <w:r w:rsidRPr="00B12948">
        <w:rPr>
          <w:rFonts w:ascii="Calibri" w:hAnsi="Calibri" w:cs="Calibri"/>
          <w:sz w:val="20"/>
        </w:rPr>
        <w:t xml:space="preserve"> na podstawie kryteriów oceny ofert określonych w niniejszej specyfikacji.</w:t>
      </w:r>
    </w:p>
    <w:p w14:paraId="65E6C41D" w14:textId="77777777" w:rsidR="003A2BD6" w:rsidRDefault="003A2BD6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14:paraId="4FD8D9BB" w14:textId="77777777" w:rsidR="00484604" w:rsidRDefault="00484604" w:rsidP="00074760">
      <w:pPr>
        <w:ind w:left="567" w:hanging="567"/>
        <w:jc w:val="both"/>
        <w:rPr>
          <w:rFonts w:ascii="Calibri" w:eastAsia="Batang" w:hAnsi="Calibri"/>
          <w:b/>
          <w:kern w:val="1"/>
          <w:sz w:val="22"/>
          <w:u w:val="single"/>
        </w:rPr>
      </w:pPr>
    </w:p>
    <w:p w14:paraId="60FE8278" w14:textId="0DD0BBA6" w:rsidR="00074760" w:rsidRPr="00484604" w:rsidRDefault="00074760" w:rsidP="00074760">
      <w:pPr>
        <w:ind w:left="567" w:hanging="567"/>
        <w:jc w:val="both"/>
        <w:rPr>
          <w:rFonts w:ascii="Calibri" w:hAnsi="Calibri" w:cs="Calibri"/>
          <w:sz w:val="28"/>
          <w:szCs w:val="28"/>
        </w:rPr>
      </w:pPr>
      <w:r w:rsidRPr="00484604">
        <w:rPr>
          <w:rFonts w:ascii="Calibri" w:eastAsia="Batang" w:hAnsi="Calibri"/>
          <w:b/>
          <w:kern w:val="1"/>
          <w:sz w:val="28"/>
          <w:szCs w:val="28"/>
          <w:u w:val="single"/>
        </w:rPr>
        <w:t xml:space="preserve">Część III: Ubezpieczenie sprzętu badawczego </w:t>
      </w:r>
      <w:r w:rsidR="00484604">
        <w:rPr>
          <w:rFonts w:ascii="Calibri" w:eastAsia="Batang" w:hAnsi="Calibri"/>
          <w:b/>
          <w:kern w:val="1"/>
          <w:sz w:val="28"/>
          <w:szCs w:val="28"/>
          <w:u w:val="single"/>
        </w:rPr>
        <w:t>do badań w wodzie</w:t>
      </w:r>
    </w:p>
    <w:p w14:paraId="1EE0320D" w14:textId="77777777" w:rsidR="00074760" w:rsidRPr="00FC4FD1" w:rsidRDefault="00074760" w:rsidP="00074760">
      <w:pPr>
        <w:ind w:left="567" w:hanging="567"/>
        <w:jc w:val="both"/>
        <w:rPr>
          <w:rFonts w:ascii="Calibri" w:hAnsi="Calibri" w:cs="Calibri"/>
          <w:sz w:val="20"/>
        </w:rPr>
      </w:pPr>
      <w:r w:rsidRPr="00FC4FD1">
        <w:rPr>
          <w:rFonts w:ascii="Calibri" w:hAnsi="Calibri" w:cs="Calibri"/>
          <w:sz w:val="20"/>
        </w:rPr>
        <w:t xml:space="preserve">1. Przy wyborze oferty </w:t>
      </w:r>
      <w:r w:rsidRPr="00FC4FD1">
        <w:rPr>
          <w:rFonts w:ascii="Calibri" w:hAnsi="Calibri" w:cs="Calibri"/>
          <w:sz w:val="20"/>
          <w:szCs w:val="20"/>
        </w:rPr>
        <w:t>Zamawiający</w:t>
      </w:r>
      <w:r w:rsidRPr="00FC4FD1">
        <w:rPr>
          <w:rFonts w:ascii="Calibri" w:hAnsi="Calibri" w:cs="Calibri"/>
          <w:sz w:val="20"/>
        </w:rPr>
        <w:t xml:space="preserve"> będzie posługiwać się niżej wymienionymi kryteriami: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99"/>
        <w:gridCol w:w="3603"/>
      </w:tblGrid>
      <w:tr w:rsidR="004D17EA" w:rsidRPr="00D81D47" w14:paraId="5B550EE4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BA525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146BE9">
              <w:rPr>
                <w:rFonts w:ascii="Calibri" w:hAnsi="Calibri"/>
                <w:b/>
                <w:sz w:val="20"/>
                <w:szCs w:val="20"/>
              </w:rPr>
              <w:t>Kryterium wyboru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B5769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146BE9">
              <w:rPr>
                <w:rFonts w:ascii="Calibri" w:hAnsi="Calibri"/>
                <w:b/>
                <w:sz w:val="20"/>
                <w:szCs w:val="20"/>
              </w:rPr>
              <w:t>Waga kryterium</w:t>
            </w:r>
          </w:p>
        </w:tc>
      </w:tr>
      <w:tr w:rsidR="004D17EA" w:rsidRPr="00D81D47" w14:paraId="002D8444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9200F" w14:textId="77777777" w:rsidR="004D17EA" w:rsidRPr="00146BE9" w:rsidRDefault="004D17EA" w:rsidP="00795DA9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146BE9">
              <w:rPr>
                <w:rFonts w:ascii="Calibri" w:hAnsi="Calibri"/>
                <w:sz w:val="20"/>
                <w:szCs w:val="20"/>
              </w:rPr>
              <w:t>Cena oferty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FDA7B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60 </w:t>
            </w:r>
            <w:r w:rsidRPr="00146BE9">
              <w:rPr>
                <w:rFonts w:ascii="Calibri" w:hAnsi="Calibri"/>
                <w:b/>
                <w:sz w:val="20"/>
                <w:szCs w:val="20"/>
              </w:rPr>
              <w:t>%</w:t>
            </w:r>
          </w:p>
        </w:tc>
      </w:tr>
      <w:tr w:rsidR="004D17EA" w:rsidRPr="00D81D47" w14:paraId="4FFC190A" w14:textId="77777777" w:rsidTr="00795DA9">
        <w:trPr>
          <w:trHeight w:val="460"/>
          <w:jc w:val="center"/>
        </w:trPr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7E789" w14:textId="77777777" w:rsidR="004D17EA" w:rsidRPr="00146BE9" w:rsidRDefault="004D17EA" w:rsidP="00795DA9">
            <w:pPr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912AE6">
              <w:rPr>
                <w:rFonts w:asciiTheme="minorHAnsi" w:hAnsiTheme="minorHAnsi"/>
                <w:sz w:val="20"/>
                <w:szCs w:val="20"/>
              </w:rPr>
              <w:t>kl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auzule fakultatywne 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A73E0" w14:textId="77777777" w:rsidR="004D17EA" w:rsidRPr="00146BE9" w:rsidRDefault="004D17EA" w:rsidP="00795DA9">
            <w:pPr>
              <w:spacing w:line="240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40 </w:t>
            </w:r>
            <w:r w:rsidRPr="00146BE9">
              <w:rPr>
                <w:rFonts w:ascii="Calibri" w:hAnsi="Calibri"/>
                <w:b/>
                <w:sz w:val="20"/>
                <w:szCs w:val="20"/>
              </w:rPr>
              <w:t>%</w:t>
            </w:r>
          </w:p>
        </w:tc>
      </w:tr>
    </w:tbl>
    <w:p w14:paraId="3DCF95DB" w14:textId="77777777" w:rsidR="00484604" w:rsidRDefault="00484604" w:rsidP="00074760">
      <w:pPr>
        <w:jc w:val="both"/>
        <w:rPr>
          <w:rFonts w:ascii="Calibri" w:hAnsi="Calibri" w:cs="Calibri"/>
          <w:sz w:val="20"/>
        </w:rPr>
      </w:pPr>
    </w:p>
    <w:p w14:paraId="5CD1FE72" w14:textId="48C161BE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2. Opis kryteriów</w:t>
      </w:r>
    </w:p>
    <w:p w14:paraId="7F1B3DCB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  <w:t>a) Cena oferty:</w:t>
      </w:r>
    </w:p>
    <w:p w14:paraId="1080EA8C" w14:textId="30E1055C" w:rsidR="004D17EA" w:rsidRPr="00484604" w:rsidRDefault="004D17EA" w:rsidP="00484604">
      <w:pPr>
        <w:tabs>
          <w:tab w:val="left" w:pos="7200"/>
        </w:tabs>
        <w:autoSpaceDN w:val="0"/>
        <w:adjustRightInd w:val="0"/>
        <w:jc w:val="both"/>
        <w:rPr>
          <w:rFonts w:asciiTheme="minorHAnsi" w:hAnsiTheme="minorHAnsi"/>
          <w:color w:val="000000"/>
          <w:sz w:val="20"/>
          <w:szCs w:val="20"/>
          <w:lang w:eastAsia="pl-PL"/>
        </w:rPr>
      </w:pPr>
      <w:r w:rsidRPr="00D92747">
        <w:rPr>
          <w:rFonts w:asciiTheme="minorHAnsi" w:hAnsiTheme="minorHAnsi"/>
          <w:color w:val="000000"/>
          <w:sz w:val="20"/>
          <w:szCs w:val="20"/>
          <w:lang w:eastAsia="pl-PL"/>
        </w:rPr>
        <w:t xml:space="preserve">Jako kryterium „Cena” </w:t>
      </w:r>
      <w:r>
        <w:rPr>
          <w:rFonts w:asciiTheme="minorHAnsi" w:hAnsiTheme="minorHAnsi"/>
          <w:sz w:val="20"/>
          <w:szCs w:val="20"/>
        </w:rPr>
        <w:t>Zamawiający</w:t>
      </w:r>
      <w:r w:rsidRPr="00D92747">
        <w:rPr>
          <w:rFonts w:asciiTheme="minorHAnsi" w:hAnsiTheme="minorHAnsi"/>
          <w:color w:val="000000"/>
          <w:sz w:val="20"/>
          <w:szCs w:val="20"/>
          <w:lang w:eastAsia="pl-PL"/>
        </w:rPr>
        <w:t xml:space="preserve"> przyjmuje cenę za wykonanie zamówienia, podaną w formularzu oferty.</w:t>
      </w:r>
    </w:p>
    <w:p w14:paraId="531E818B" w14:textId="218899CC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za kryterium „Cena oferty” otrzyma oferta z najniższą ceną. Liczba punktów przyznana ofercie przez komisję przetargową za kryterium „Cena oferty” zostanie określona zgodnie z wzorem:</w:t>
      </w:r>
    </w:p>
    <w:p w14:paraId="545C8172" w14:textId="77777777" w:rsidR="00074760" w:rsidRPr="00B12948" w:rsidRDefault="00074760" w:rsidP="00074760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lastRenderedPageBreak/>
        <w:tab/>
      </w:r>
      <w:r w:rsidRPr="00B12948">
        <w:rPr>
          <w:rFonts w:ascii="Calibri" w:hAnsi="Calibri" w:cs="Calibri"/>
          <w:sz w:val="20"/>
        </w:rPr>
        <w:t>cena oferty najtańszej</w:t>
      </w:r>
    </w:p>
    <w:p w14:paraId="7BDEC4FB" w14:textId="77777777"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>
        <w:rPr>
          <w:rFonts w:ascii="Calibri" w:hAnsi="Calibri" w:cs="Calibri"/>
          <w:sz w:val="20"/>
        </w:rPr>
        <w:t>Cn</w:t>
      </w:r>
      <w:proofErr w:type="spellEnd"/>
      <w:r>
        <w:rPr>
          <w:rFonts w:ascii="Calibri" w:hAnsi="Calibri" w:cs="Calibri"/>
          <w:sz w:val="20"/>
        </w:rPr>
        <w:t xml:space="preserve"> = ------------</w:t>
      </w:r>
      <w:r w:rsidRPr="00B12948">
        <w:rPr>
          <w:rFonts w:ascii="Calibri" w:hAnsi="Calibri" w:cs="Calibri"/>
          <w:sz w:val="20"/>
        </w:rPr>
        <w:t>-----</w:t>
      </w:r>
      <w:r>
        <w:rPr>
          <w:rFonts w:ascii="Calibri" w:hAnsi="Calibri" w:cs="Calibri"/>
          <w:sz w:val="20"/>
        </w:rPr>
        <w:t>---</w:t>
      </w:r>
      <w:r w:rsidRPr="00B12948">
        <w:rPr>
          <w:rFonts w:ascii="Calibri" w:hAnsi="Calibri" w:cs="Calibri"/>
          <w:sz w:val="20"/>
        </w:rPr>
        <w:t xml:space="preserve">-------------- x  100 x </w:t>
      </w: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</w:p>
    <w:p w14:paraId="2C37D7D5" w14:textId="77777777" w:rsidR="00074760" w:rsidRPr="00B12948" w:rsidRDefault="00074760" w:rsidP="00074760">
      <w:pPr>
        <w:pStyle w:val="NormalnyWeb1"/>
        <w:widowControl w:val="0"/>
        <w:tabs>
          <w:tab w:val="left" w:pos="3402"/>
        </w:tabs>
        <w:spacing w:before="0" w:after="0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ab/>
      </w:r>
      <w:r w:rsidRPr="00B12948">
        <w:rPr>
          <w:rFonts w:ascii="Calibri" w:hAnsi="Calibri" w:cs="Calibri"/>
          <w:sz w:val="20"/>
        </w:rPr>
        <w:t>cena oferty badanej</w:t>
      </w:r>
    </w:p>
    <w:p w14:paraId="755FC996" w14:textId="77777777"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gdzie: </w:t>
      </w:r>
    </w:p>
    <w:p w14:paraId="76C57D12" w14:textId="77777777"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„Cena oferty”.</w:t>
      </w:r>
    </w:p>
    <w:p w14:paraId="115C05DE" w14:textId="0DB47592" w:rsidR="00074760" w:rsidRPr="00B12948" w:rsidRDefault="00074760" w:rsidP="00074760">
      <w:pPr>
        <w:pStyle w:val="NormalnyWeb1"/>
        <w:widowControl w:val="0"/>
        <w:spacing w:before="0" w:after="0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Wc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„Cena oferty” = </w:t>
      </w:r>
      <w:r w:rsidR="00A1577A">
        <w:rPr>
          <w:rFonts w:ascii="Calibri" w:hAnsi="Calibri" w:cs="Calibri"/>
          <w:sz w:val="20"/>
        </w:rPr>
        <w:t>60</w:t>
      </w:r>
      <w:r w:rsidR="00A1577A" w:rsidRPr="00B12948">
        <w:rPr>
          <w:rFonts w:ascii="Calibri" w:hAnsi="Calibri" w:cs="Calibri"/>
          <w:sz w:val="20"/>
        </w:rPr>
        <w:t>%</w:t>
      </w:r>
      <w:r w:rsidR="004D17EA">
        <w:rPr>
          <w:rFonts w:ascii="Calibri" w:hAnsi="Calibri" w:cs="Calibri"/>
          <w:sz w:val="20"/>
        </w:rPr>
        <w:t xml:space="preserve">, </w:t>
      </w:r>
      <w:r w:rsidR="004D17EA" w:rsidRPr="004D17EA">
        <w:rPr>
          <w:rFonts w:ascii="Calibri" w:hAnsi="Calibri" w:cs="Calibri"/>
          <w:sz w:val="20"/>
        </w:rPr>
        <w:t>w postaci ułamka dziesiętnego (0,</w:t>
      </w:r>
      <w:r w:rsidR="004D17EA">
        <w:rPr>
          <w:rFonts w:ascii="Calibri" w:hAnsi="Calibri" w:cs="Calibri"/>
          <w:sz w:val="20"/>
        </w:rPr>
        <w:t>6</w:t>
      </w:r>
      <w:r w:rsidR="004D17EA" w:rsidRPr="004D17EA">
        <w:rPr>
          <w:rFonts w:ascii="Calibri" w:hAnsi="Calibri" w:cs="Calibri"/>
          <w:sz w:val="20"/>
        </w:rPr>
        <w:t>)</w:t>
      </w:r>
    </w:p>
    <w:p w14:paraId="1259BF89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ab/>
      </w:r>
    </w:p>
    <w:p w14:paraId="1815B2DA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     b)   Klauzule fakultatywne:</w:t>
      </w:r>
    </w:p>
    <w:p w14:paraId="137B24FF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Komisja przetargowa dokona oceny ofert w kryterium „Klauzule fakultatywne” przyznając danej ofercie punkty za zaakceptowanie poszczególnych klauzul, zgodnie z wykazem:</w:t>
      </w:r>
    </w:p>
    <w:tbl>
      <w:tblPr>
        <w:tblW w:w="9383" w:type="dxa"/>
        <w:tblInd w:w="15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7332"/>
        <w:gridCol w:w="1463"/>
      </w:tblGrid>
      <w:tr w:rsidR="004E5821" w:rsidRPr="004E5821" w14:paraId="5D447878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470F45" w14:textId="77777777"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Lp.</w:t>
            </w: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F21B298" w14:textId="77777777"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Nazwa klauzuli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14:paraId="6ACD33AE" w14:textId="77777777" w:rsidR="00074760" w:rsidRPr="004E5821" w:rsidRDefault="00074760" w:rsidP="00E35B7D">
            <w:pPr>
              <w:widowControl w:val="0"/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4E5821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Liczba przyznanych punktów</w:t>
            </w:r>
          </w:p>
        </w:tc>
      </w:tr>
      <w:tr w:rsidR="002D091E" w:rsidRPr="00672596" w14:paraId="1DB28B7D" w14:textId="77777777" w:rsidTr="00D827D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6CE80EA" w14:textId="77777777" w:rsidR="002D091E" w:rsidRPr="004E5821" w:rsidRDefault="002D091E" w:rsidP="002D091E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1.</w:t>
            </w:r>
          </w:p>
        </w:tc>
        <w:tc>
          <w:tcPr>
            <w:tcW w:w="7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46B5F" w14:textId="6CAF0B7A" w:rsidR="002D091E" w:rsidRPr="00672596" w:rsidRDefault="002D091E" w:rsidP="002D091E">
            <w:pPr>
              <w:spacing w:line="240" w:lineRule="auto"/>
              <w:rPr>
                <w:rFonts w:ascii="Calibri" w:hAnsi="Calibri"/>
                <w:bCs/>
                <w:sz w:val="20"/>
                <w:szCs w:val="20"/>
                <w:lang w:eastAsia="ar-SA"/>
              </w:rPr>
            </w:pPr>
            <w:r w:rsidRPr="00672596">
              <w:rPr>
                <w:rFonts w:ascii="Calibri" w:hAnsi="Calibri"/>
                <w:sz w:val="20"/>
              </w:rPr>
              <w:t>Klauzula IT (EEI)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7F79A" w14:textId="5DF965CE" w:rsidR="002D091E" w:rsidRPr="00672596" w:rsidRDefault="002D091E" w:rsidP="002D091E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30</w:t>
            </w:r>
          </w:p>
        </w:tc>
      </w:tr>
      <w:tr w:rsidR="002D091E" w:rsidRPr="00672596" w14:paraId="77100897" w14:textId="77777777" w:rsidTr="00D827D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659E0B41" w14:textId="77777777" w:rsidR="002D091E" w:rsidRPr="004E5821" w:rsidRDefault="002D091E" w:rsidP="002D091E">
            <w:pPr>
              <w:ind w:left="5"/>
              <w:jc w:val="center"/>
              <w:rPr>
                <w:rFonts w:ascii="Calibri" w:hAnsi="Calibri"/>
                <w:sz w:val="20"/>
              </w:rPr>
            </w:pPr>
            <w:r w:rsidRPr="004E5821">
              <w:rPr>
                <w:rFonts w:ascii="Calibri" w:hAnsi="Calibri"/>
                <w:sz w:val="20"/>
              </w:rPr>
              <w:t>2.</w:t>
            </w:r>
          </w:p>
        </w:tc>
        <w:tc>
          <w:tcPr>
            <w:tcW w:w="7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2BC70" w14:textId="3BF8F52A" w:rsidR="002D091E" w:rsidRPr="00672596" w:rsidRDefault="002D091E" w:rsidP="002D091E">
            <w:pPr>
              <w:spacing w:line="240" w:lineRule="auto"/>
              <w:rPr>
                <w:rFonts w:ascii="Calibri" w:hAnsi="Calibri"/>
                <w:sz w:val="20"/>
              </w:rPr>
            </w:pPr>
            <w:bookmarkStart w:id="71" w:name="_Hlk15983910"/>
            <w:r w:rsidRPr="00672596">
              <w:rPr>
                <w:rFonts w:ascii="Calibri" w:hAnsi="Calibri"/>
                <w:sz w:val="20"/>
              </w:rPr>
              <w:t xml:space="preserve">Klauzula zniesienia franszyz i udziałów własnych w szkodzie </w:t>
            </w:r>
            <w:bookmarkEnd w:id="71"/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4103E" w14:textId="773B3A7C" w:rsidR="002D091E" w:rsidRPr="00672596" w:rsidRDefault="002D091E" w:rsidP="002D091E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40</w:t>
            </w:r>
          </w:p>
        </w:tc>
      </w:tr>
      <w:tr w:rsidR="002D091E" w:rsidRPr="00672596" w14:paraId="6F978F32" w14:textId="77777777" w:rsidTr="00D827D2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2EE58223" w14:textId="341F7631" w:rsidR="002D091E" w:rsidRPr="004E5821" w:rsidRDefault="002D091E" w:rsidP="002D091E">
            <w:pPr>
              <w:ind w:left="5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3. </w:t>
            </w:r>
          </w:p>
        </w:tc>
        <w:tc>
          <w:tcPr>
            <w:tcW w:w="7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E3D6D" w14:textId="363F91E5" w:rsidR="002D091E" w:rsidRPr="00672596" w:rsidRDefault="002D091E" w:rsidP="002D091E">
            <w:pPr>
              <w:spacing w:line="240" w:lineRule="auto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Klauzula przezornej sumy ubezpieczenia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747BA" w14:textId="3FCCD8EE" w:rsidR="002D091E" w:rsidRPr="00672596" w:rsidRDefault="002D091E" w:rsidP="002D091E">
            <w:pPr>
              <w:jc w:val="center"/>
              <w:rPr>
                <w:rFonts w:ascii="Calibri" w:hAnsi="Calibri"/>
                <w:sz w:val="20"/>
              </w:rPr>
            </w:pPr>
            <w:r w:rsidRPr="00672596">
              <w:rPr>
                <w:rFonts w:ascii="Calibri" w:hAnsi="Calibri"/>
                <w:sz w:val="20"/>
              </w:rPr>
              <w:t>30</w:t>
            </w:r>
          </w:p>
        </w:tc>
      </w:tr>
      <w:tr w:rsidR="002D091E" w:rsidRPr="004E5821" w14:paraId="616A0AF7" w14:textId="77777777" w:rsidTr="00E35B7D">
        <w:trPr>
          <w:trHeight w:val="480"/>
        </w:trPr>
        <w:tc>
          <w:tcPr>
            <w:tcW w:w="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bottom"/>
          </w:tcPr>
          <w:p w14:paraId="79FD192A" w14:textId="77777777" w:rsidR="002D091E" w:rsidRPr="004E5821" w:rsidRDefault="002D091E" w:rsidP="002D091E">
            <w:pPr>
              <w:ind w:left="5"/>
              <w:rPr>
                <w:rFonts w:ascii="Calibri" w:hAnsi="Calibri"/>
                <w:sz w:val="20"/>
              </w:rPr>
            </w:pPr>
          </w:p>
        </w:tc>
        <w:tc>
          <w:tcPr>
            <w:tcW w:w="73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DBB5E0F" w14:textId="77777777" w:rsidR="002D091E" w:rsidRPr="004E5821" w:rsidRDefault="002D091E" w:rsidP="002D091E">
            <w:pPr>
              <w:ind w:hanging="1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>Łącznie</w:t>
            </w:r>
          </w:p>
        </w:tc>
        <w:tc>
          <w:tcPr>
            <w:tcW w:w="1463" w:type="dxa"/>
            <w:tcBorders>
              <w:top w:val="single" w:sz="6" w:space="0" w:color="auto"/>
              <w:left w:val="single" w:sz="1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14:paraId="181464C1" w14:textId="77777777" w:rsidR="002D091E" w:rsidRPr="004E5821" w:rsidRDefault="002D091E" w:rsidP="002D091E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E5821">
              <w:rPr>
                <w:rFonts w:ascii="Calibri" w:hAnsi="Calibri" w:cs="Calibri"/>
                <w:b/>
                <w:bCs/>
              </w:rPr>
              <w:t xml:space="preserve">100 </w:t>
            </w:r>
          </w:p>
        </w:tc>
      </w:tr>
    </w:tbl>
    <w:p w14:paraId="3C33912E" w14:textId="77777777" w:rsidR="00074760" w:rsidRPr="006D3676" w:rsidRDefault="00074760" w:rsidP="00074760">
      <w:pPr>
        <w:ind w:firstLine="708"/>
        <w:jc w:val="both"/>
        <w:rPr>
          <w:rFonts w:ascii="Calibri" w:hAnsi="Calibri" w:cs="Calibri"/>
          <w:color w:val="FF0000"/>
        </w:rPr>
      </w:pPr>
    </w:p>
    <w:p w14:paraId="7050C3C7" w14:textId="1D4C2C26" w:rsidR="004D17EA" w:rsidRPr="00484604" w:rsidRDefault="004D17EA" w:rsidP="00484604">
      <w:pPr>
        <w:tabs>
          <w:tab w:val="left" w:pos="7200"/>
        </w:tabs>
        <w:autoSpaceDN w:val="0"/>
        <w:adjustRightInd w:val="0"/>
        <w:jc w:val="both"/>
        <w:rPr>
          <w:rFonts w:asciiTheme="minorHAnsi" w:hAnsiTheme="minorHAnsi"/>
          <w:color w:val="000000"/>
          <w:sz w:val="20"/>
          <w:szCs w:val="20"/>
          <w:lang w:eastAsia="pl-PL"/>
        </w:rPr>
      </w:pPr>
      <w:r>
        <w:rPr>
          <w:rFonts w:asciiTheme="minorHAnsi" w:hAnsiTheme="minorHAnsi"/>
          <w:color w:val="000000"/>
          <w:sz w:val="20"/>
          <w:szCs w:val="20"/>
          <w:lang w:eastAsia="pl-PL"/>
        </w:rPr>
        <w:t>Treść powyższych klauzul znajduje się w Opisie Przedmiotu Zamówienia stanowiącym załącznik nr 1 do niniejszej SIWZ.</w:t>
      </w:r>
    </w:p>
    <w:p w14:paraId="21555752" w14:textId="60491FAB" w:rsidR="00074760" w:rsidRPr="00B12948" w:rsidRDefault="00074760" w:rsidP="00074760">
      <w:pPr>
        <w:pStyle w:val="Tekstpodstawowy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Maksymalną liczbę punktów (100 pkt), otrzyma oferta tego Wykonawcy, który przyjmie wszystkie klauzule fakultatywne, a pozostałe oferty otrzymają odpowiednio mniej punktów, w zależności od przyjętych klauzul i postanowień.</w:t>
      </w:r>
    </w:p>
    <w:p w14:paraId="6203B4D0" w14:textId="77777777" w:rsidR="00074760" w:rsidRPr="00B12948" w:rsidRDefault="00074760" w:rsidP="00074760">
      <w:pPr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Liczba punktów przyznana ofercie przez komisję przetargową za kryterium „Klauzule fakultatywne” zostanie określona zgodnie z wzorem:</w:t>
      </w:r>
    </w:p>
    <w:p w14:paraId="7F98E69B" w14:textId="77777777" w:rsidR="00074760" w:rsidRPr="00B12948" w:rsidRDefault="00074760" w:rsidP="00074760">
      <w:pPr>
        <w:pStyle w:val="NormalnyWeb1"/>
        <w:widowControl w:val="0"/>
        <w:spacing w:before="0" w:after="0"/>
        <w:jc w:val="center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= </w:t>
      </w: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x </w:t>
      </w: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</w:p>
    <w:p w14:paraId="27D3B22F" w14:textId="77777777" w:rsidR="00074760" w:rsidRPr="00B12948" w:rsidRDefault="00074760" w:rsidP="00074760">
      <w:pPr>
        <w:pStyle w:val="Tekstpodstawowy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     gdzie:</w:t>
      </w:r>
    </w:p>
    <w:p w14:paraId="7F6781DF" w14:textId="77777777"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przyznana ofercie przez komisję przetargową za kryterium „Klauzule fakultatywne”</w:t>
      </w:r>
    </w:p>
    <w:p w14:paraId="40EE4F2F" w14:textId="77777777" w:rsidR="00074760" w:rsidRPr="00B12948" w:rsidRDefault="00074760" w:rsidP="00074760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Imp</w:t>
      </w:r>
      <w:proofErr w:type="spellEnd"/>
      <w:r w:rsidRPr="00B12948">
        <w:rPr>
          <w:rFonts w:ascii="Calibri" w:hAnsi="Calibri" w:cs="Calibri"/>
          <w:sz w:val="20"/>
        </w:rPr>
        <w:t xml:space="preserve"> – liczba punktów otrzymanych przez badaną ofertę za przyjęte klauzule fakultatywne</w:t>
      </w:r>
    </w:p>
    <w:p w14:paraId="7143129D" w14:textId="313EE763" w:rsidR="004D17EA" w:rsidRPr="004D17EA" w:rsidRDefault="00074760" w:rsidP="004D17EA">
      <w:pPr>
        <w:pStyle w:val="Tekstpodstawowy"/>
        <w:ind w:left="709" w:hanging="709"/>
        <w:jc w:val="both"/>
        <w:rPr>
          <w:ins w:id="72" w:author="Sara Braciszewska" w:date="2019-10-04T09:32:00Z"/>
          <w:rFonts w:ascii="Calibri" w:hAnsi="Calibri" w:cs="Calibri"/>
          <w:sz w:val="20"/>
        </w:rPr>
      </w:pPr>
      <w:proofErr w:type="spellStart"/>
      <w:r w:rsidRPr="00B12948">
        <w:rPr>
          <w:rFonts w:ascii="Calibri" w:hAnsi="Calibri" w:cs="Calibri"/>
          <w:sz w:val="20"/>
        </w:rPr>
        <w:t>Wk</w:t>
      </w:r>
      <w:proofErr w:type="spellEnd"/>
      <w:r w:rsidRPr="00B12948">
        <w:rPr>
          <w:rFonts w:ascii="Calibri" w:hAnsi="Calibri" w:cs="Calibri"/>
          <w:sz w:val="20"/>
        </w:rPr>
        <w:t xml:space="preserve"> – waga procentowa dla kryterium „Klauzule fakultatywne” = </w:t>
      </w:r>
      <w:r w:rsidR="00A1577A">
        <w:rPr>
          <w:rFonts w:ascii="Calibri" w:hAnsi="Calibri" w:cs="Calibri"/>
          <w:sz w:val="20"/>
        </w:rPr>
        <w:t>40</w:t>
      </w:r>
      <w:r w:rsidR="00A1577A" w:rsidRPr="00B12948">
        <w:rPr>
          <w:rFonts w:ascii="Calibri" w:hAnsi="Calibri" w:cs="Calibri"/>
          <w:sz w:val="20"/>
        </w:rPr>
        <w:t>%</w:t>
      </w:r>
      <w:r w:rsidR="004D17EA">
        <w:rPr>
          <w:rFonts w:ascii="Calibri" w:hAnsi="Calibri" w:cs="Calibri"/>
          <w:sz w:val="20"/>
        </w:rPr>
        <w:t xml:space="preserve">, </w:t>
      </w:r>
      <w:r w:rsidR="004D17EA" w:rsidRPr="004D17EA">
        <w:rPr>
          <w:rFonts w:ascii="Calibri" w:hAnsi="Calibri" w:cs="Calibri"/>
          <w:sz w:val="20"/>
        </w:rPr>
        <w:t>w postaci ułamka dziesiętnego (0,</w:t>
      </w:r>
      <w:r w:rsidR="004D17EA">
        <w:rPr>
          <w:rFonts w:ascii="Calibri" w:hAnsi="Calibri" w:cs="Calibri"/>
          <w:sz w:val="20"/>
        </w:rPr>
        <w:t>4</w:t>
      </w:r>
      <w:r w:rsidR="004D17EA" w:rsidRPr="004D17EA">
        <w:rPr>
          <w:rFonts w:ascii="Calibri" w:hAnsi="Calibri" w:cs="Calibri"/>
          <w:sz w:val="20"/>
        </w:rPr>
        <w:t>)</w:t>
      </w:r>
    </w:p>
    <w:p w14:paraId="11608BA1" w14:textId="352E0B3F" w:rsidR="00074760" w:rsidRPr="00B12948" w:rsidRDefault="004D17EA" w:rsidP="004D17EA">
      <w:pPr>
        <w:pStyle w:val="Tekstpodstawowy"/>
        <w:ind w:left="709" w:hanging="709"/>
        <w:jc w:val="both"/>
        <w:rPr>
          <w:rFonts w:ascii="Calibri" w:hAnsi="Calibri" w:cs="Calibri"/>
          <w:sz w:val="20"/>
        </w:rPr>
      </w:pPr>
      <w:r w:rsidRPr="004D17EA">
        <w:rPr>
          <w:rFonts w:ascii="Calibri" w:hAnsi="Calibri" w:cs="Calibri"/>
          <w:sz w:val="20"/>
        </w:rPr>
        <w:tab/>
      </w:r>
    </w:p>
    <w:p w14:paraId="3FD952E4" w14:textId="77777777" w:rsidR="00074760" w:rsidRPr="00B12948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3.</w:t>
      </w:r>
      <w:r>
        <w:rPr>
          <w:rFonts w:ascii="Calibri" w:hAnsi="Calibri" w:cs="Calibri"/>
          <w:sz w:val="20"/>
        </w:rPr>
        <w:tab/>
        <w:t>Wynik oceny ofert</w:t>
      </w:r>
    </w:p>
    <w:p w14:paraId="0F4DBF89" w14:textId="77777777" w:rsidR="00074760" w:rsidRPr="00B12948" w:rsidRDefault="00074760" w:rsidP="00074760">
      <w:pPr>
        <w:spacing w:after="0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Łączna liczba punktów oferty stanowi sumę liczby punktów przyznanych za kryterium „Cena oferty” (</w:t>
      </w:r>
      <w:proofErr w:type="spellStart"/>
      <w:r w:rsidRPr="00B12948">
        <w:rPr>
          <w:rFonts w:ascii="Calibri" w:hAnsi="Calibri" w:cs="Calibri"/>
          <w:sz w:val="20"/>
        </w:rPr>
        <w:t>Cn</w:t>
      </w:r>
      <w:proofErr w:type="spellEnd"/>
      <w:r w:rsidRPr="00B12948">
        <w:rPr>
          <w:rFonts w:ascii="Calibri" w:hAnsi="Calibri" w:cs="Calibri"/>
          <w:sz w:val="20"/>
        </w:rPr>
        <w:t>) i liczby punktów przyznanych za kryterium „Klauzule fakultatywne” (</w:t>
      </w:r>
      <w:proofErr w:type="spellStart"/>
      <w:r w:rsidRPr="00B12948">
        <w:rPr>
          <w:rFonts w:ascii="Calibri" w:hAnsi="Calibri" w:cs="Calibri"/>
          <w:sz w:val="20"/>
        </w:rPr>
        <w:t>Pp</w:t>
      </w:r>
      <w:proofErr w:type="spellEnd"/>
      <w:r w:rsidRPr="00B12948">
        <w:rPr>
          <w:rFonts w:ascii="Calibri" w:hAnsi="Calibri" w:cs="Calibri"/>
          <w:sz w:val="20"/>
        </w:rPr>
        <w:t>). Oferta, która otrzyma największą łączną liczbę punktów zostanie uznana za najkorzystniejszą. Pozostałe oferty zostaną sklasyfikowane zgodnie z uzyskaną łączną ilością punktów. Punkty przyzna komisja przetargowa w toku badania i oceny ofert.</w:t>
      </w:r>
    </w:p>
    <w:p w14:paraId="34B9A1EB" w14:textId="77777777" w:rsidR="00074760" w:rsidRPr="00B12948" w:rsidRDefault="00074760" w:rsidP="00074760">
      <w:pPr>
        <w:spacing w:after="0"/>
        <w:ind w:left="567" w:hanging="567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4. </w:t>
      </w:r>
      <w:r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odrzuci oferty zgodnie z art. 89 ust. 1 ustawy PZP.</w:t>
      </w:r>
    </w:p>
    <w:p w14:paraId="50858239" w14:textId="77777777" w:rsidR="00074760" w:rsidRPr="00B12948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lastRenderedPageBreak/>
        <w:t xml:space="preserve">5. </w:t>
      </w:r>
      <w:r>
        <w:rPr>
          <w:rFonts w:ascii="Calibri" w:hAnsi="Calibri" w:cs="Calibri"/>
          <w:sz w:val="20"/>
          <w:szCs w:val="20"/>
        </w:rPr>
        <w:t>Zamawiający</w:t>
      </w:r>
      <w:r w:rsidRPr="00B12948">
        <w:rPr>
          <w:rFonts w:ascii="Calibri" w:hAnsi="Calibri" w:cs="Calibri"/>
          <w:sz w:val="20"/>
        </w:rPr>
        <w:t xml:space="preserve"> wybierze najkorzystniejszą ofertę spośród </w:t>
      </w:r>
      <w:r>
        <w:rPr>
          <w:rFonts w:ascii="Calibri" w:hAnsi="Calibri" w:cs="Calibri"/>
          <w:sz w:val="20"/>
        </w:rPr>
        <w:t>nie odrzuconych ofert wyłącznie</w:t>
      </w:r>
      <w:r w:rsidRPr="00B12948">
        <w:rPr>
          <w:rFonts w:ascii="Calibri" w:hAnsi="Calibri" w:cs="Calibri"/>
          <w:sz w:val="20"/>
        </w:rPr>
        <w:t xml:space="preserve"> na podstawie kryteriów oceny ofert określonych w niniejszej specyfikacji.</w:t>
      </w:r>
    </w:p>
    <w:p w14:paraId="2CE193FC" w14:textId="77777777" w:rsidR="00074760" w:rsidRPr="00B12948" w:rsidRDefault="00074760" w:rsidP="00074760">
      <w:pPr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14:paraId="64F6E4C4" w14:textId="77777777" w:rsidR="00074760" w:rsidRPr="00B12948" w:rsidRDefault="00074760" w:rsidP="0065261E">
      <w:pPr>
        <w:jc w:val="both"/>
        <w:rPr>
          <w:rFonts w:asciiTheme="minorHAnsi" w:hAnsiTheme="minorHAnsi"/>
          <w:sz w:val="18"/>
          <w:szCs w:val="18"/>
        </w:rPr>
      </w:pPr>
    </w:p>
    <w:p w14:paraId="6EB31236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73" w:name="_Toc450733398"/>
      <w:bookmarkStart w:id="74" w:name="_Toc15976511"/>
      <w:r w:rsidRPr="00B12948">
        <w:rPr>
          <w:rFonts w:eastAsia="Verdana,Bold"/>
        </w:rPr>
        <w:t>Rozdział XIX</w:t>
      </w:r>
      <w:bookmarkEnd w:id="73"/>
      <w:bookmarkEnd w:id="74"/>
    </w:p>
    <w:p w14:paraId="66CE87BE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75" w:name="_Toc15976512"/>
      <w:r w:rsidRPr="00B12948">
        <w:rPr>
          <w:rFonts w:eastAsia="Verdana,Bold"/>
        </w:rPr>
        <w:t>Wybór oferty najkorzystniejszej</w:t>
      </w:r>
      <w:bookmarkEnd w:id="75"/>
    </w:p>
    <w:p w14:paraId="1C3A740B" w14:textId="77777777" w:rsidR="002E3B2D" w:rsidRPr="00B12948" w:rsidRDefault="002E3B2D" w:rsidP="00B964E3">
      <w:pPr>
        <w:autoSpaceDE w:val="0"/>
        <w:autoSpaceDN w:val="0"/>
        <w:adjustRightInd w:val="0"/>
        <w:spacing w:after="0" w:line="360" w:lineRule="auto"/>
        <w:ind w:left="284" w:hanging="284"/>
        <w:jc w:val="center"/>
        <w:rPr>
          <w:rFonts w:ascii="Calibri" w:eastAsia="Verdana,Bold" w:hAnsi="Calibri"/>
          <w:b/>
          <w:bCs/>
        </w:rPr>
      </w:pPr>
    </w:p>
    <w:p w14:paraId="098292AE" w14:textId="77777777" w:rsidR="002E3B2D" w:rsidRPr="00B12948" w:rsidRDefault="002E3B2D" w:rsidP="00B964E3">
      <w:pPr>
        <w:autoSpaceDE w:val="0"/>
        <w:autoSpaceDN w:val="0"/>
        <w:adjustRightInd w:val="0"/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1. </w:t>
      </w:r>
      <w:r w:rsidR="00EA76D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wybiera ofertę najkorzystniejszą spośród ofert nie podlegających odrzuceniu, na podstawie kryte</w:t>
      </w:r>
      <w:r w:rsidR="00EF31A2" w:rsidRPr="00B12948">
        <w:rPr>
          <w:rFonts w:ascii="Calibri" w:hAnsi="Calibri" w:cs="Calibri"/>
          <w:sz w:val="20"/>
        </w:rPr>
        <w:t>riów wyboru ofert określonych w</w:t>
      </w:r>
      <w:r w:rsidRPr="00B12948">
        <w:rPr>
          <w:rFonts w:ascii="Calibri" w:hAnsi="Calibri" w:cs="Calibri"/>
          <w:sz w:val="20"/>
        </w:rPr>
        <w:t xml:space="preserve"> specyfikacji istotnych warunków zamówienia.</w:t>
      </w:r>
    </w:p>
    <w:p w14:paraId="7141D807" w14:textId="77777777" w:rsidR="00C0430B" w:rsidRPr="00B12948" w:rsidRDefault="00C0430B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2. </w:t>
      </w:r>
      <w:r w:rsidR="00235886" w:rsidRPr="00B12948">
        <w:rPr>
          <w:rFonts w:ascii="Calibri" w:hAnsi="Calibri" w:cs="Calibri"/>
          <w:sz w:val="20"/>
        </w:rPr>
        <w:t xml:space="preserve"> </w:t>
      </w:r>
      <w:r w:rsidR="00EA76D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informuje niezwłocznie wszystkich wykonawców o:</w:t>
      </w:r>
    </w:p>
    <w:p w14:paraId="060974F0" w14:textId="77777777" w:rsidR="00C0430B" w:rsidRPr="00B12948" w:rsidRDefault="00C0430B" w:rsidP="00C0430B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1) wyborze najkorzystniejszej oferty, podając nazwę albo imię i nazwisko, siedzibę albo miejsce zamieszkania i adres, jeżeli jest miejscem wykonywania działalności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 xml:space="preserve">ykonawcy, którego ofertę wybrano, oraz nazwy albo imiona i nazwiska, siedziby albo miejsca zamieszkania i adresy, jeżeli są miejscami wykonywania działalności </w:t>
      </w:r>
      <w:r w:rsidR="00F773EE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ykonawców, którzy złożyli oferty, a także punktację przyznaną ofertom w każdym kryterium oceny ofert i łączną punktację,</w:t>
      </w:r>
    </w:p>
    <w:p w14:paraId="33D7E059" w14:textId="77777777" w:rsidR="00C0430B" w:rsidRPr="00B12948" w:rsidRDefault="00C0430B" w:rsidP="00C0430B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2)  </w:t>
      </w:r>
      <w:r w:rsidR="00EF31A2" w:rsidRPr="00B12948">
        <w:rPr>
          <w:rFonts w:ascii="Calibri" w:hAnsi="Calibri" w:cs="Calibri"/>
          <w:sz w:val="20"/>
        </w:rPr>
        <w:t>W</w:t>
      </w:r>
      <w:r w:rsidRPr="00B12948">
        <w:rPr>
          <w:rFonts w:ascii="Calibri" w:hAnsi="Calibri" w:cs="Calibri"/>
          <w:sz w:val="20"/>
        </w:rPr>
        <w:t>ykonawcach, którzy zostali wykluczeni,</w:t>
      </w:r>
    </w:p>
    <w:p w14:paraId="7BC682E8" w14:textId="77777777" w:rsidR="00C0430B" w:rsidRPr="00B12948" w:rsidRDefault="00EF31A2" w:rsidP="00C0430B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3) W</w:t>
      </w:r>
      <w:r w:rsidR="00C0430B" w:rsidRPr="00B12948">
        <w:rPr>
          <w:rFonts w:ascii="Calibri" w:hAnsi="Calibri" w:cs="Calibri"/>
          <w:sz w:val="20"/>
        </w:rPr>
        <w:t>ykonawcach, których oferty zostały odrzucone, powodach odrzucenia oferty, a w przypadkach, o których mowa w art. 89 ust. 4 i 5, braku równoważności lub braku spełniania wymagań dotyczących wydajności lub funkcjonalności,</w:t>
      </w:r>
    </w:p>
    <w:p w14:paraId="4B5104D9" w14:textId="0955591F" w:rsidR="00EF31A2" w:rsidRPr="00B12948" w:rsidRDefault="001D4CAB" w:rsidP="00EF31A2">
      <w:pPr>
        <w:spacing w:after="0"/>
        <w:ind w:left="709" w:hanging="284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4</w:t>
      </w:r>
      <w:r w:rsidR="00EF31A2" w:rsidRPr="00B12948">
        <w:rPr>
          <w:rFonts w:ascii="Calibri" w:hAnsi="Calibri" w:cs="Calibri"/>
          <w:sz w:val="20"/>
        </w:rPr>
        <w:t>) unieważnieniu postępowania</w:t>
      </w:r>
    </w:p>
    <w:p w14:paraId="7E33D870" w14:textId="77777777" w:rsidR="00EF31A2" w:rsidRPr="00B12948" w:rsidRDefault="00EF31A2" w:rsidP="00484604">
      <w:pPr>
        <w:spacing w:after="0"/>
        <w:ind w:left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– podając uzasadnienie faktyczne i prawne.</w:t>
      </w:r>
    </w:p>
    <w:p w14:paraId="26033833" w14:textId="77777777" w:rsidR="00C0430B" w:rsidRPr="00B12948" w:rsidRDefault="003E11D5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3</w:t>
      </w:r>
      <w:r w:rsidR="00C0430B" w:rsidRPr="00B12948">
        <w:rPr>
          <w:rFonts w:ascii="Calibri" w:hAnsi="Calibri" w:cs="Calibri"/>
          <w:sz w:val="20"/>
        </w:rPr>
        <w:t xml:space="preserve">. W przypadkach, o których mowa w art. 24 ust. 8, informacja, o której mowa w </w:t>
      </w:r>
      <w:r w:rsidR="00211DEE" w:rsidRPr="00B12948">
        <w:rPr>
          <w:rFonts w:ascii="Calibri" w:hAnsi="Calibri" w:cs="Calibri"/>
          <w:sz w:val="20"/>
        </w:rPr>
        <w:t xml:space="preserve">art.92 </w:t>
      </w:r>
      <w:r w:rsidR="00C0430B" w:rsidRPr="00B12948">
        <w:rPr>
          <w:rFonts w:ascii="Calibri" w:hAnsi="Calibri" w:cs="Calibri"/>
          <w:sz w:val="20"/>
        </w:rPr>
        <w:t xml:space="preserve">ust. 1 pkt 2, zawiera wyjaśnienie powodów, dla których dowody przedstawione przez </w:t>
      </w:r>
      <w:r w:rsidR="00F773EE" w:rsidRPr="00B12948">
        <w:rPr>
          <w:rFonts w:ascii="Calibri" w:hAnsi="Calibri" w:cs="Calibri"/>
          <w:sz w:val="20"/>
        </w:rPr>
        <w:t>W</w:t>
      </w:r>
      <w:r w:rsidR="00C0430B" w:rsidRPr="00B12948">
        <w:rPr>
          <w:rFonts w:ascii="Calibri" w:hAnsi="Calibri" w:cs="Calibri"/>
          <w:sz w:val="20"/>
        </w:rPr>
        <w:t xml:space="preserve">ykonawcę, </w:t>
      </w:r>
      <w:r w:rsidR="00EA76D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C0430B" w:rsidRPr="00B12948">
        <w:rPr>
          <w:rFonts w:ascii="Calibri" w:hAnsi="Calibri" w:cs="Calibri"/>
          <w:sz w:val="20"/>
        </w:rPr>
        <w:t xml:space="preserve"> uznał za niewystarczające.</w:t>
      </w:r>
    </w:p>
    <w:p w14:paraId="648FCB93" w14:textId="77777777" w:rsidR="00C0430B" w:rsidRPr="00B12948" w:rsidRDefault="003E11D5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>4</w:t>
      </w:r>
      <w:r w:rsidR="00C0430B" w:rsidRPr="00B12948">
        <w:rPr>
          <w:rFonts w:ascii="Calibri" w:hAnsi="Calibri" w:cs="Calibri"/>
          <w:sz w:val="20"/>
        </w:rPr>
        <w:t xml:space="preserve">. </w:t>
      </w:r>
      <w:r w:rsidR="00EA76DD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="00C0430B" w:rsidRPr="00B12948">
        <w:rPr>
          <w:rFonts w:ascii="Calibri" w:hAnsi="Calibri" w:cs="Calibri"/>
          <w:sz w:val="20"/>
        </w:rPr>
        <w:t xml:space="preserve"> udostępnia informacje, o których mowa w </w:t>
      </w:r>
      <w:r w:rsidR="00211DEE" w:rsidRPr="00B12948">
        <w:rPr>
          <w:rFonts w:ascii="Calibri" w:hAnsi="Calibri" w:cs="Calibri"/>
          <w:sz w:val="20"/>
        </w:rPr>
        <w:t xml:space="preserve">art.92 </w:t>
      </w:r>
      <w:r w:rsidR="00C0430B" w:rsidRPr="00B12948">
        <w:rPr>
          <w:rFonts w:ascii="Calibri" w:hAnsi="Calibri" w:cs="Calibri"/>
          <w:sz w:val="20"/>
        </w:rPr>
        <w:t>ust. 1 pkt 1 i 5–7, na stronie internetowej.</w:t>
      </w:r>
    </w:p>
    <w:p w14:paraId="7B81B871" w14:textId="77777777" w:rsidR="002B4F75" w:rsidRPr="00B12948" w:rsidRDefault="002B4F75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14:paraId="3A8DB26C" w14:textId="77777777" w:rsidR="00C0430B" w:rsidRPr="00B12948" w:rsidRDefault="00C0430B" w:rsidP="00C0430B">
      <w:pPr>
        <w:spacing w:after="0"/>
        <w:ind w:left="284" w:hanging="284"/>
        <w:jc w:val="both"/>
        <w:rPr>
          <w:rFonts w:ascii="Calibri" w:hAnsi="Calibri" w:cs="Calibri"/>
          <w:sz w:val="20"/>
        </w:rPr>
      </w:pPr>
    </w:p>
    <w:p w14:paraId="6902BE4F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76" w:name="_Toc450733400"/>
      <w:bookmarkStart w:id="77" w:name="_Toc15976513"/>
      <w:r w:rsidRPr="00B12948">
        <w:rPr>
          <w:rFonts w:eastAsia="Verdana,Bold"/>
        </w:rPr>
        <w:t>Rozdział XX</w:t>
      </w:r>
      <w:bookmarkEnd w:id="76"/>
      <w:bookmarkEnd w:id="77"/>
    </w:p>
    <w:p w14:paraId="294BDE2D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78" w:name="_Toc15976514"/>
      <w:r w:rsidRPr="00B12948">
        <w:rPr>
          <w:rFonts w:eastAsia="Verdana,Bold"/>
        </w:rPr>
        <w:t>Unieważnienie postępowania</w:t>
      </w:r>
      <w:bookmarkEnd w:id="78"/>
    </w:p>
    <w:p w14:paraId="5E973964" w14:textId="77777777" w:rsidR="002E3B2D" w:rsidRPr="00B12948" w:rsidRDefault="002E3B2D" w:rsidP="00C37D17">
      <w:pPr>
        <w:autoSpaceDE w:val="0"/>
        <w:autoSpaceDN w:val="0"/>
        <w:adjustRightInd w:val="0"/>
        <w:spacing w:after="0" w:line="360" w:lineRule="auto"/>
        <w:jc w:val="center"/>
        <w:rPr>
          <w:rFonts w:ascii="Calibri" w:eastAsia="Verdana,Bold" w:hAnsi="Calibri"/>
          <w:b/>
          <w:bCs/>
        </w:rPr>
      </w:pPr>
    </w:p>
    <w:p w14:paraId="6A819162" w14:textId="77777777" w:rsidR="00DF4035" w:rsidRPr="00B12948" w:rsidRDefault="002E3B2D" w:rsidP="00CD4516">
      <w:pPr>
        <w:pStyle w:val="tekst"/>
        <w:spacing w:before="0" w:after="0" w:line="276" w:lineRule="auto"/>
        <w:ind w:left="142" w:hanging="142"/>
        <w:rPr>
          <w:rFonts w:ascii="Calibri" w:hAnsi="Calibri" w:cs="Calibri"/>
          <w:sz w:val="20"/>
        </w:rPr>
      </w:pPr>
      <w:r w:rsidRPr="00B12948">
        <w:rPr>
          <w:rFonts w:ascii="Calibri" w:hAnsi="Calibri" w:cs="Calibri"/>
          <w:sz w:val="20"/>
        </w:rPr>
        <w:t xml:space="preserve">1. </w:t>
      </w:r>
      <w:r w:rsidR="00CD4516" w:rsidRPr="00B12948">
        <w:rPr>
          <w:rFonts w:ascii="Calibri" w:hAnsi="Calibri" w:cs="Calibri"/>
          <w:sz w:val="20"/>
        </w:rPr>
        <w:t>Zamawiając</w:t>
      </w:r>
      <w:r w:rsidR="0019307C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unieważnia postępowanie o udzielenie zamówie</w:t>
      </w:r>
      <w:r w:rsidR="00CD4516" w:rsidRPr="00B12948">
        <w:rPr>
          <w:rFonts w:ascii="Calibri" w:hAnsi="Calibri" w:cs="Calibri"/>
          <w:sz w:val="20"/>
        </w:rPr>
        <w:t xml:space="preserve">nia na podstawie art. 93 ustawy </w:t>
      </w:r>
      <w:r w:rsidRPr="00B12948">
        <w:rPr>
          <w:rFonts w:ascii="Calibri" w:hAnsi="Calibri" w:cs="Calibri"/>
          <w:sz w:val="20"/>
        </w:rPr>
        <w:t>PZP.</w:t>
      </w:r>
    </w:p>
    <w:p w14:paraId="07B35790" w14:textId="77777777" w:rsidR="002E3B2D" w:rsidRPr="00B12948" w:rsidRDefault="002E3B2D" w:rsidP="00755E37">
      <w:pPr>
        <w:pStyle w:val="tekst"/>
        <w:spacing w:before="0" w:after="0" w:line="276" w:lineRule="auto"/>
        <w:ind w:left="284" w:hanging="284"/>
        <w:rPr>
          <w:rFonts w:ascii="Calibri" w:hAnsi="Calibri" w:cs="Calibri"/>
          <w:sz w:val="20"/>
        </w:rPr>
      </w:pPr>
      <w:r w:rsidRPr="00B12948">
        <w:rPr>
          <w:rFonts w:ascii="Calibri" w:eastAsia="Verdana,Bold" w:hAnsi="Calibri" w:cs="Calibri"/>
          <w:sz w:val="20"/>
        </w:rPr>
        <w:t xml:space="preserve">2. </w:t>
      </w:r>
      <w:r w:rsidRPr="00B12948">
        <w:rPr>
          <w:rFonts w:ascii="Calibri" w:hAnsi="Calibri" w:cs="Calibri"/>
          <w:sz w:val="20"/>
        </w:rPr>
        <w:t>O unieważnieniu postępowania Zamawiając</w:t>
      </w:r>
      <w:r w:rsidR="00C07DB4" w:rsidRPr="00B12948">
        <w:rPr>
          <w:rFonts w:ascii="Calibri" w:hAnsi="Calibri" w:cs="Calibri"/>
          <w:sz w:val="20"/>
        </w:rPr>
        <w:t>y</w:t>
      </w:r>
      <w:r w:rsidRPr="00B12948">
        <w:rPr>
          <w:rFonts w:ascii="Calibri" w:hAnsi="Calibri" w:cs="Calibri"/>
          <w:sz w:val="20"/>
        </w:rPr>
        <w:t xml:space="preserve"> zawiadamia równocześnie wszystkich Wykonawców, którzy:</w:t>
      </w:r>
    </w:p>
    <w:p w14:paraId="0632E590" w14:textId="77777777" w:rsidR="002E3B2D" w:rsidRPr="00B12948" w:rsidRDefault="002E3B2D" w:rsidP="003F2874">
      <w:pPr>
        <w:pStyle w:val="Akapitzlist"/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/>
        <w:ind w:left="567" w:right="10" w:hanging="284"/>
        <w:jc w:val="both"/>
        <w:rPr>
          <w:rFonts w:ascii="Calibri" w:hAnsi="Calibri" w:cs="Calibri"/>
          <w:spacing w:val="-6"/>
          <w:sz w:val="20"/>
        </w:rPr>
      </w:pPr>
      <w:r w:rsidRPr="00B12948">
        <w:rPr>
          <w:rFonts w:ascii="Calibri" w:hAnsi="Calibri" w:cs="Calibri"/>
          <w:sz w:val="20"/>
        </w:rPr>
        <w:t xml:space="preserve">ubiegali się o udzielenie zamówienia (w przypadku unieważnienia przed upływem terminu składania ofert), podając uzasadnienie faktyczne i prawne, oraz publikuje tę informację na stronie internetowej </w:t>
      </w:r>
      <w:r w:rsidR="00652C39" w:rsidRPr="00BB3E12">
        <w:rPr>
          <w:rFonts w:ascii="Calibri" w:hAnsi="Calibri" w:cs="Calibri"/>
          <w:b/>
          <w:sz w:val="20"/>
        </w:rPr>
        <w:t>www.ukw.edu.pl</w:t>
      </w:r>
      <w:r w:rsidRPr="00B12948">
        <w:rPr>
          <w:rFonts w:ascii="Calibri" w:hAnsi="Calibri" w:cs="Calibri"/>
          <w:b/>
          <w:bCs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>i w miejscu publicznie dostępnym w swojej siedzibie,</w:t>
      </w:r>
    </w:p>
    <w:p w14:paraId="699D8C44" w14:textId="77777777" w:rsidR="002E3B2D" w:rsidRPr="00B12948" w:rsidRDefault="002E3B2D" w:rsidP="003F2874">
      <w:pPr>
        <w:widowControl w:val="0"/>
        <w:numPr>
          <w:ilvl w:val="0"/>
          <w:numId w:val="12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spacing w:before="5" w:after="0"/>
        <w:ind w:left="567" w:hanging="284"/>
        <w:jc w:val="both"/>
        <w:rPr>
          <w:rFonts w:ascii="Calibri" w:hAnsi="Calibri" w:cs="Calibri"/>
          <w:spacing w:val="-6"/>
          <w:sz w:val="20"/>
        </w:rPr>
      </w:pPr>
      <w:r w:rsidRPr="00B12948">
        <w:rPr>
          <w:rFonts w:ascii="Calibri" w:hAnsi="Calibri" w:cs="Calibri"/>
          <w:spacing w:val="-1"/>
          <w:sz w:val="20"/>
        </w:rPr>
        <w:t xml:space="preserve">złożyli oferty (w przypadku unieważnienia po upływie terminu składania ofert), podając uzasadnienie </w:t>
      </w:r>
      <w:r w:rsidRPr="00B12948">
        <w:rPr>
          <w:rFonts w:ascii="Calibri" w:hAnsi="Calibri" w:cs="Calibri"/>
          <w:sz w:val="20"/>
        </w:rPr>
        <w:t xml:space="preserve">faktyczne i prawne, oraz publikuje tę informację na stronie internetowej </w:t>
      </w:r>
      <w:r w:rsidR="00652C39" w:rsidRPr="00BB3E12">
        <w:rPr>
          <w:rFonts w:ascii="Calibri" w:hAnsi="Calibri" w:cs="Calibri"/>
          <w:b/>
          <w:sz w:val="20"/>
        </w:rPr>
        <w:t>www.ukw.edu.pl</w:t>
      </w:r>
      <w:r w:rsidR="0019307C" w:rsidRPr="00B12948">
        <w:rPr>
          <w:rFonts w:ascii="Calibri" w:hAnsi="Calibri" w:cs="Calibri"/>
          <w:b/>
          <w:sz w:val="20"/>
        </w:rPr>
        <w:t xml:space="preserve"> </w:t>
      </w:r>
      <w:r w:rsidRPr="00B12948">
        <w:rPr>
          <w:rFonts w:ascii="Calibri" w:hAnsi="Calibri" w:cs="Calibri"/>
          <w:sz w:val="20"/>
        </w:rPr>
        <w:t>i w miejscu publicznie dostępnym w swojej siedzibie.</w:t>
      </w:r>
    </w:p>
    <w:p w14:paraId="5C1B0D6E" w14:textId="77777777" w:rsidR="002E3B2D" w:rsidRPr="00B12948" w:rsidRDefault="002E3B2D" w:rsidP="00755E37">
      <w:pPr>
        <w:autoSpaceDE w:val="0"/>
        <w:autoSpaceDN w:val="0"/>
        <w:adjustRightInd w:val="0"/>
        <w:spacing w:after="0"/>
        <w:rPr>
          <w:rFonts w:ascii="Calibri" w:eastAsia="Verdana,Bold" w:hAnsi="Calibri"/>
          <w:b/>
          <w:bCs/>
        </w:rPr>
      </w:pPr>
    </w:p>
    <w:p w14:paraId="14DF110D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79" w:name="_Toc450733402"/>
      <w:bookmarkStart w:id="80" w:name="_Toc15976515"/>
      <w:r w:rsidRPr="00B12948">
        <w:rPr>
          <w:rFonts w:eastAsia="Verdana,Bold"/>
        </w:rPr>
        <w:lastRenderedPageBreak/>
        <w:t>Rozdział XXI</w:t>
      </w:r>
      <w:bookmarkEnd w:id="79"/>
      <w:bookmarkEnd w:id="80"/>
    </w:p>
    <w:p w14:paraId="4C9DDC44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rPr>
          <w:rFonts w:eastAsia="Verdana,Bold"/>
        </w:rPr>
      </w:pPr>
      <w:bookmarkStart w:id="81" w:name="_Toc15976516"/>
      <w:r w:rsidRPr="00B12948">
        <w:rPr>
          <w:rFonts w:eastAsia="Verdana,Bold"/>
        </w:rPr>
        <w:t>Informacje o formalnościach, jakie powinny zostać dopełnione po wyborze oferty w celu zawarcia umowy.</w:t>
      </w:r>
      <w:bookmarkEnd w:id="81"/>
    </w:p>
    <w:p w14:paraId="5F17ED8D" w14:textId="77777777" w:rsidR="00097281" w:rsidRPr="00B12948" w:rsidRDefault="00097281" w:rsidP="00097281">
      <w:pPr>
        <w:pStyle w:val="Default"/>
        <w:rPr>
          <w:color w:val="auto"/>
        </w:rPr>
      </w:pPr>
    </w:p>
    <w:p w14:paraId="340113B0" w14:textId="77777777" w:rsidR="00097281" w:rsidRPr="00B12948" w:rsidRDefault="00097281" w:rsidP="00097281">
      <w:pPr>
        <w:pStyle w:val="Default"/>
        <w:spacing w:after="53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 xml:space="preserve">1. Osoby reprezentujące Wykonawcę przy podpisywaniu umowy powinny posiadać ze sobą dokumenty potwierdzające ich umocowanie do podpisania umowy, o ile umocowanie to nie będzie wynikać z </w:t>
      </w:r>
      <w:r w:rsidR="008A2BD1" w:rsidRPr="00B12948">
        <w:rPr>
          <w:color w:val="auto"/>
          <w:sz w:val="20"/>
          <w:szCs w:val="20"/>
        </w:rPr>
        <w:t>dokumentów którymi</w:t>
      </w:r>
      <w:r w:rsidR="00211DEE" w:rsidRPr="00B12948">
        <w:rPr>
          <w:color w:val="auto"/>
          <w:sz w:val="20"/>
          <w:szCs w:val="20"/>
        </w:rPr>
        <w:t xml:space="preserve"> </w:t>
      </w:r>
      <w:r w:rsidR="003E7370" w:rsidRPr="00B12948">
        <w:rPr>
          <w:color w:val="auto"/>
          <w:sz w:val="20"/>
          <w:szCs w:val="20"/>
        </w:rPr>
        <w:t>Zamawiając</w:t>
      </w:r>
      <w:r w:rsidR="0019307C" w:rsidRPr="00B12948">
        <w:rPr>
          <w:color w:val="auto"/>
          <w:sz w:val="20"/>
          <w:szCs w:val="20"/>
        </w:rPr>
        <w:t>y</w:t>
      </w:r>
      <w:r w:rsidR="00211DEE" w:rsidRPr="00B12948">
        <w:rPr>
          <w:color w:val="auto"/>
          <w:sz w:val="20"/>
          <w:szCs w:val="20"/>
        </w:rPr>
        <w:t xml:space="preserve"> już dysponuje.</w:t>
      </w:r>
    </w:p>
    <w:p w14:paraId="285D1C22" w14:textId="77777777" w:rsidR="00097281" w:rsidRPr="00B12948" w:rsidRDefault="00097281" w:rsidP="00097281">
      <w:pPr>
        <w:pStyle w:val="Default"/>
        <w:spacing w:after="53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2. W przypadku wyboru oferty złożonej przez Wykonawców wspólnie ubiegających się o udzielenie zamówienia</w:t>
      </w:r>
      <w:r w:rsidR="0019307C" w:rsidRPr="00B12948">
        <w:rPr>
          <w:color w:val="auto"/>
          <w:sz w:val="20"/>
          <w:szCs w:val="20"/>
        </w:rPr>
        <w:t>,</w:t>
      </w:r>
      <w:r w:rsidRPr="00B12948">
        <w:rPr>
          <w:color w:val="auto"/>
          <w:sz w:val="20"/>
          <w:szCs w:val="20"/>
        </w:rPr>
        <w:t xml:space="preserve"> </w:t>
      </w:r>
      <w:r w:rsidR="003E7370" w:rsidRPr="00B12948">
        <w:rPr>
          <w:color w:val="auto"/>
          <w:sz w:val="20"/>
          <w:szCs w:val="20"/>
        </w:rPr>
        <w:t>Zamawiając</w:t>
      </w:r>
      <w:r w:rsidR="0019307C" w:rsidRPr="00B12948">
        <w:rPr>
          <w:color w:val="auto"/>
          <w:sz w:val="20"/>
          <w:szCs w:val="20"/>
        </w:rPr>
        <w:t>y</w:t>
      </w:r>
      <w:r w:rsidRPr="00B12948">
        <w:rPr>
          <w:color w:val="auto"/>
          <w:sz w:val="20"/>
          <w:szCs w:val="20"/>
        </w:rPr>
        <w:t xml:space="preserve"> może żądać przed zawarciem umowy przedstawienia umowy regulującej współpracę tych Wykonawców. Umowa taka winna określać strony umowy, cel działania, sposób współdziałania, zakres prac przewidzianych do wykonania każdemu z nich, solidarną odpowiedzialność za wykonanie zamówienia, oznaczenie czasu trwania konsorcjum (obejmującego okres realizacji przedmiotu zamówienia, gwarancji i rękojmi), wykluczenie możliwości wypowiedzenia umowy konsorcjum przez któregokolwiek z jego członków</w:t>
      </w:r>
      <w:r w:rsidR="00652C39">
        <w:rPr>
          <w:color w:val="auto"/>
          <w:sz w:val="20"/>
          <w:szCs w:val="20"/>
        </w:rPr>
        <w:t xml:space="preserve"> do czasu wykonania zamówienia.</w:t>
      </w:r>
    </w:p>
    <w:p w14:paraId="170D0BFC" w14:textId="77777777" w:rsidR="00097281" w:rsidRPr="00B12948" w:rsidRDefault="00211DEE" w:rsidP="00097281">
      <w:pPr>
        <w:pStyle w:val="Default"/>
        <w:spacing w:after="53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3</w:t>
      </w:r>
      <w:r w:rsidR="00097281" w:rsidRPr="00B12948">
        <w:rPr>
          <w:color w:val="auto"/>
          <w:sz w:val="20"/>
          <w:szCs w:val="20"/>
        </w:rPr>
        <w:t>. Postanowienia ustalone we wzorze u</w:t>
      </w:r>
      <w:r w:rsidR="00652C39">
        <w:rPr>
          <w:color w:val="auto"/>
          <w:sz w:val="20"/>
          <w:szCs w:val="20"/>
        </w:rPr>
        <w:t>mowy nie podlegają negocjacjom.</w:t>
      </w:r>
    </w:p>
    <w:p w14:paraId="6A918EE6" w14:textId="77777777" w:rsidR="00097281" w:rsidRPr="00B12948" w:rsidRDefault="00211DEE" w:rsidP="00097281">
      <w:pPr>
        <w:pStyle w:val="Default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4</w:t>
      </w:r>
      <w:r w:rsidR="00097281" w:rsidRPr="00B12948">
        <w:rPr>
          <w:color w:val="auto"/>
          <w:sz w:val="20"/>
          <w:szCs w:val="20"/>
        </w:rPr>
        <w:t xml:space="preserve">. W przypadku, gdy Wykonawca, którego oferta została wybrana jako najkorzystniejsza, uchyla się od zawarcia umowy, </w:t>
      </w:r>
      <w:r w:rsidR="003E7370" w:rsidRPr="00B12948">
        <w:rPr>
          <w:color w:val="auto"/>
          <w:sz w:val="20"/>
          <w:szCs w:val="20"/>
        </w:rPr>
        <w:t>Zamawiając</w:t>
      </w:r>
      <w:r w:rsidR="0019307C" w:rsidRPr="00B12948">
        <w:rPr>
          <w:color w:val="auto"/>
          <w:sz w:val="20"/>
          <w:szCs w:val="20"/>
        </w:rPr>
        <w:t>y</w:t>
      </w:r>
      <w:r w:rsidR="00097281" w:rsidRPr="00B12948">
        <w:rPr>
          <w:color w:val="auto"/>
          <w:sz w:val="20"/>
          <w:szCs w:val="20"/>
        </w:rPr>
        <w:t xml:space="preserve"> będzie mógł wybrać ofertę najkorzystniejszą spośród pozostałych ofert, bez przeprowadzenia ich ponownego badania i oceny chyba, że zachodzą przesłanki, o których mowa w art. 93 </w:t>
      </w:r>
      <w:r w:rsidR="00652C39">
        <w:rPr>
          <w:color w:val="auto"/>
          <w:sz w:val="20"/>
          <w:szCs w:val="20"/>
        </w:rPr>
        <w:t>ust. 1 ustawy PZP.</w:t>
      </w:r>
    </w:p>
    <w:p w14:paraId="6D23EAEA" w14:textId="77777777" w:rsidR="002E3B2D" w:rsidRPr="00B12948" w:rsidRDefault="002E3B2D" w:rsidP="00097281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  <w:b/>
          <w:bCs/>
        </w:rPr>
      </w:pPr>
    </w:p>
    <w:p w14:paraId="15F7F94A" w14:textId="77777777" w:rsidR="002E3B2D" w:rsidRPr="00B12948" w:rsidRDefault="002E3B2D" w:rsidP="001D40E0">
      <w:pPr>
        <w:pStyle w:val="Nagwek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82" w:name="_Toc450733404"/>
      <w:bookmarkStart w:id="83" w:name="_Toc15976517"/>
      <w:r w:rsidRPr="00B12948">
        <w:t>Rozdział XXII</w:t>
      </w:r>
      <w:bookmarkEnd w:id="82"/>
      <w:bookmarkEnd w:id="83"/>
    </w:p>
    <w:p w14:paraId="65233D1C" w14:textId="77777777" w:rsidR="002E3B2D" w:rsidRPr="00B12948" w:rsidRDefault="002E3B2D" w:rsidP="001D40E0">
      <w:pPr>
        <w:pStyle w:val="Nagwek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</w:pPr>
      <w:bookmarkStart w:id="84" w:name="_Toc15976518"/>
      <w:r w:rsidRPr="00B12948">
        <w:t>Środki odwoławcze</w:t>
      </w:r>
      <w:bookmarkEnd w:id="84"/>
    </w:p>
    <w:p w14:paraId="13EC41FA" w14:textId="77777777" w:rsidR="00097281" w:rsidRPr="00B12948" w:rsidRDefault="00097281" w:rsidP="00097281">
      <w:pPr>
        <w:pStyle w:val="Default"/>
        <w:jc w:val="both"/>
        <w:rPr>
          <w:color w:val="auto"/>
        </w:rPr>
      </w:pPr>
    </w:p>
    <w:p w14:paraId="69ABCF63" w14:textId="77777777" w:rsidR="00097281" w:rsidRPr="00B12948" w:rsidRDefault="00097281" w:rsidP="00097281">
      <w:pPr>
        <w:pStyle w:val="Default"/>
        <w:spacing w:after="53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 xml:space="preserve">1. Każdemu Wykonawcy, a także innemu podmiotowi, jeżeli ma lub miał interes w uzyskaniu danego zamówienia oraz poniósł lub może ponieść szkodę w wyniku naruszenia przez </w:t>
      </w:r>
      <w:r w:rsidR="003E7370" w:rsidRPr="00B12948">
        <w:rPr>
          <w:color w:val="auto"/>
          <w:sz w:val="20"/>
          <w:szCs w:val="20"/>
        </w:rPr>
        <w:t>Zamawiającego</w:t>
      </w:r>
      <w:r w:rsidRPr="00B12948">
        <w:rPr>
          <w:color w:val="auto"/>
          <w:sz w:val="20"/>
          <w:szCs w:val="20"/>
        </w:rPr>
        <w:t xml:space="preserve"> przepisów ustawy PZP przysługują środki ochrony prawnej przewidziane w dziale VI ustawy PZP jak dla postępowań </w:t>
      </w:r>
      <w:r w:rsidRPr="00B12948">
        <w:rPr>
          <w:b/>
          <w:bCs/>
          <w:color w:val="auto"/>
          <w:sz w:val="20"/>
          <w:szCs w:val="20"/>
        </w:rPr>
        <w:t xml:space="preserve">poniżej </w:t>
      </w:r>
      <w:r w:rsidRPr="00B12948">
        <w:rPr>
          <w:color w:val="auto"/>
          <w:sz w:val="20"/>
          <w:szCs w:val="20"/>
        </w:rPr>
        <w:t>kwoty określonej w przepisach wykonawczych wydanych na podst</w:t>
      </w:r>
      <w:r w:rsidR="009675E6">
        <w:rPr>
          <w:color w:val="auto"/>
          <w:sz w:val="20"/>
          <w:szCs w:val="20"/>
        </w:rPr>
        <w:t>awie art. 11 ust. 8 ustawy PZP.</w:t>
      </w:r>
    </w:p>
    <w:p w14:paraId="7F3FF24F" w14:textId="77777777" w:rsidR="00097281" w:rsidRDefault="00097281" w:rsidP="00097281">
      <w:pPr>
        <w:pStyle w:val="Default"/>
        <w:jc w:val="both"/>
        <w:rPr>
          <w:color w:val="auto"/>
          <w:sz w:val="20"/>
          <w:szCs w:val="20"/>
        </w:rPr>
      </w:pPr>
      <w:r w:rsidRPr="00B12948">
        <w:rPr>
          <w:color w:val="auto"/>
          <w:sz w:val="20"/>
          <w:szCs w:val="20"/>
        </w:rPr>
        <w:t>2. Środki ochrony prawnej wobec ogłoszenia o zamówieniu oraz SIWZ przysługują również organizacjom wpisanym na listę, o której mo</w:t>
      </w:r>
      <w:r w:rsidR="009675E6">
        <w:rPr>
          <w:color w:val="auto"/>
          <w:sz w:val="20"/>
          <w:szCs w:val="20"/>
        </w:rPr>
        <w:t>wa w art. 154 pkt 5 ustawy PZP.</w:t>
      </w:r>
    </w:p>
    <w:p w14:paraId="533FCFBD" w14:textId="77777777" w:rsidR="004F7C05" w:rsidRDefault="004F7C05" w:rsidP="00097281">
      <w:pPr>
        <w:pStyle w:val="Default"/>
        <w:jc w:val="both"/>
        <w:rPr>
          <w:color w:val="auto"/>
          <w:sz w:val="20"/>
          <w:szCs w:val="20"/>
        </w:rPr>
      </w:pPr>
    </w:p>
    <w:p w14:paraId="5211560F" w14:textId="77777777" w:rsidR="004F7C05" w:rsidRDefault="004F7C05" w:rsidP="004F7C05">
      <w:pPr>
        <w:pStyle w:val="Tekstpodstawowy"/>
        <w:spacing w:line="360" w:lineRule="auto"/>
        <w:ind w:left="360" w:right="-108"/>
        <w:jc w:val="both"/>
        <w:rPr>
          <w:rFonts w:ascii="Calibri" w:hAnsi="Calibri" w:cs="Calibri"/>
          <w:sz w:val="20"/>
        </w:rPr>
      </w:pPr>
    </w:p>
    <w:p w14:paraId="7E1F5377" w14:textId="77777777" w:rsidR="004F7C05" w:rsidRPr="003D1888" w:rsidRDefault="004F7C05" w:rsidP="004F7C05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tabs>
          <w:tab w:val="num" w:pos="0"/>
        </w:tabs>
        <w:suppressAutoHyphens/>
        <w:spacing w:after="0" w:line="240" w:lineRule="auto"/>
        <w:ind w:left="540" w:hanging="540"/>
        <w:jc w:val="center"/>
        <w:outlineLvl w:val="0"/>
        <w:rPr>
          <w:rFonts w:ascii="Calibri" w:eastAsia="Times New Roman" w:hAnsi="Calibri" w:cs="Arial Narrow"/>
          <w:b/>
          <w:bCs/>
          <w:sz w:val="32"/>
          <w:szCs w:val="22"/>
          <w:lang w:eastAsia="zh-CN"/>
        </w:rPr>
      </w:pPr>
      <w:bookmarkStart w:id="85" w:name="_Toc530984278"/>
      <w:bookmarkStart w:id="86" w:name="_Toc531010796"/>
      <w:bookmarkStart w:id="87" w:name="_Toc531252891"/>
      <w:bookmarkStart w:id="88" w:name="_Toc14186964"/>
      <w:bookmarkStart w:id="89" w:name="_Toc15976519"/>
      <w:r w:rsidRPr="003D1888">
        <w:rPr>
          <w:rFonts w:ascii="Calibri" w:eastAsia="Times New Roman" w:hAnsi="Calibri" w:cs="Arial Narrow"/>
          <w:b/>
          <w:bCs/>
          <w:sz w:val="32"/>
          <w:szCs w:val="22"/>
          <w:lang w:eastAsia="zh-CN"/>
        </w:rPr>
        <w:t>Rozdział XXII</w:t>
      </w:r>
      <w:bookmarkEnd w:id="85"/>
      <w:bookmarkEnd w:id="86"/>
      <w:bookmarkEnd w:id="87"/>
      <w:bookmarkEnd w:id="88"/>
      <w:r>
        <w:rPr>
          <w:rFonts w:ascii="Calibri" w:eastAsia="Times New Roman" w:hAnsi="Calibri" w:cs="Arial Narrow"/>
          <w:b/>
          <w:bCs/>
          <w:sz w:val="32"/>
          <w:szCs w:val="22"/>
          <w:lang w:eastAsia="zh-CN"/>
        </w:rPr>
        <w:t>I</w:t>
      </w:r>
      <w:bookmarkEnd w:id="89"/>
    </w:p>
    <w:p w14:paraId="12D1EA27" w14:textId="77777777" w:rsidR="004F7C05" w:rsidRPr="003D1888" w:rsidRDefault="004F7C05" w:rsidP="004F7C05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pct20" w:color="auto" w:fill="auto"/>
        <w:tabs>
          <w:tab w:val="num" w:pos="0"/>
        </w:tabs>
        <w:suppressAutoHyphens/>
        <w:spacing w:after="0" w:line="240" w:lineRule="auto"/>
        <w:ind w:left="576" w:hanging="576"/>
        <w:jc w:val="center"/>
        <w:outlineLvl w:val="1"/>
        <w:rPr>
          <w:rFonts w:ascii="Calibri" w:eastAsia="Times New Roman" w:hAnsi="Calibri" w:cs="Arial Narrow"/>
          <w:b/>
          <w:bCs/>
          <w:sz w:val="28"/>
          <w:szCs w:val="21"/>
          <w:lang w:eastAsia="zh-CN"/>
        </w:rPr>
      </w:pPr>
      <w:bookmarkStart w:id="90" w:name="_Toc530984279"/>
      <w:bookmarkStart w:id="91" w:name="_Toc531010797"/>
      <w:bookmarkStart w:id="92" w:name="_Toc531252892"/>
      <w:bookmarkStart w:id="93" w:name="_Toc14186965"/>
      <w:bookmarkStart w:id="94" w:name="_Toc15976520"/>
      <w:r>
        <w:rPr>
          <w:rFonts w:ascii="Calibri" w:eastAsia="Times New Roman" w:hAnsi="Calibri" w:cs="Arial Narrow"/>
          <w:b/>
          <w:bCs/>
          <w:sz w:val="28"/>
          <w:szCs w:val="21"/>
          <w:lang w:eastAsia="zh-CN"/>
        </w:rPr>
        <w:t>RODO</w:t>
      </w:r>
      <w:bookmarkEnd w:id="90"/>
      <w:bookmarkEnd w:id="91"/>
      <w:bookmarkEnd w:id="92"/>
      <w:bookmarkEnd w:id="93"/>
      <w:bookmarkEnd w:id="94"/>
    </w:p>
    <w:p w14:paraId="1A109FA1" w14:textId="77777777" w:rsidR="004F7C05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</w:p>
    <w:p w14:paraId="0AC8A594" w14:textId="77777777" w:rsidR="004F7C05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1.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Zgodnie z art. 13 ust. 1 i 2 rozporządzenia Parlamentu Europejskiego i Rady (UE) 2016/679 z dnia 27.4.2016 r. w sprawie ochrony osób fizycznych w związku z przetwarzaniem danych osobowych i w sprawie swobodnego Przepływu takich danych oraz uchylenia dyrektywy 95/46/WE (ogólne rozporządzenie o ochronie danych) (Dz.U. UE L 119 z 4.5.2016, str. 1), dalej „RODO”, informuję, że: Administratorem 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Pani/Pana danych osobowych jest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577DD3">
        <w:rPr>
          <w:rFonts w:ascii="Calibri" w:hAnsi="Calibri" w:cs="Calibri"/>
          <w:color w:val="000000"/>
          <w:sz w:val="20"/>
          <w:szCs w:val="20"/>
          <w:lang w:eastAsia="pl-PL"/>
        </w:rPr>
        <w:t>Uniwersytet Kazimierza Wielkiego w Bydgoszczy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, </w:t>
      </w:r>
      <w:r w:rsidRPr="00577DD3">
        <w:rPr>
          <w:rFonts w:ascii="Calibri" w:hAnsi="Calibri" w:cs="Calibri"/>
          <w:color w:val="000000"/>
          <w:sz w:val="20"/>
          <w:szCs w:val="20"/>
          <w:lang w:eastAsia="pl-PL"/>
        </w:rPr>
        <w:t>ul. Jana Karola Chodkiewicza 30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, </w:t>
      </w:r>
      <w:r w:rsidRPr="00577DD3">
        <w:rPr>
          <w:rFonts w:ascii="Calibri" w:hAnsi="Calibri" w:cs="Calibri"/>
          <w:color w:val="000000"/>
          <w:sz w:val="20"/>
          <w:szCs w:val="20"/>
          <w:lang w:eastAsia="pl-PL"/>
        </w:rPr>
        <w:t>85-064 Bydgoszcz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14:paraId="4E84DA2F" w14:textId="77777777" w:rsidR="004F7C05" w:rsidRPr="00D62DA0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b/>
          <w:color w:val="000000"/>
          <w:sz w:val="20"/>
          <w:szCs w:val="20"/>
          <w:lang w:eastAsia="pl-PL"/>
        </w:rPr>
      </w:pPr>
      <w:r w:rsidRPr="00FE07C8">
        <w:rPr>
          <w:rFonts w:ascii="Calibri" w:hAnsi="Calibri" w:cs="Calibri"/>
          <w:color w:val="000000"/>
          <w:sz w:val="20"/>
          <w:szCs w:val="20"/>
          <w:lang w:eastAsia="pl-PL"/>
        </w:rPr>
        <w:t xml:space="preserve">2. Kontakt do inspektora ochrony danych w Uniwersytecie Kazimierza Wielkiego w Bydgoszczy: Pan </w:t>
      </w:r>
      <w:r w:rsidRPr="00633AD2">
        <w:rPr>
          <w:rFonts w:ascii="Calibri" w:hAnsi="Calibri" w:cs="Calibri"/>
          <w:color w:val="000000"/>
          <w:sz w:val="20"/>
          <w:szCs w:val="20"/>
          <w:lang w:eastAsia="pl-PL"/>
        </w:rPr>
        <w:t>Jarosław Gurgul</w:t>
      </w:r>
      <w:r w:rsidRPr="00FE07C8">
        <w:rPr>
          <w:rFonts w:ascii="Calibri" w:hAnsi="Calibri" w:cs="Calibri"/>
          <w:color w:val="000000"/>
          <w:sz w:val="20"/>
          <w:szCs w:val="20"/>
          <w:lang w:eastAsia="pl-PL"/>
        </w:rPr>
        <w:t>, e-</w:t>
      </w:r>
      <w:r w:rsidRPr="00FE07C8">
        <w:rPr>
          <w:rFonts w:asciiTheme="minorHAnsi" w:hAnsiTheme="minorHAnsi" w:cs="Calibri"/>
          <w:color w:val="000000"/>
          <w:sz w:val="20"/>
          <w:szCs w:val="20"/>
          <w:lang w:eastAsia="pl-PL"/>
        </w:rPr>
        <w:t xml:space="preserve">mail: </w:t>
      </w:r>
      <w:r w:rsidRPr="00FE07C8">
        <w:rPr>
          <w:rFonts w:asciiTheme="minorHAnsi" w:hAnsiTheme="minorHAnsi"/>
          <w:sz w:val="20"/>
          <w:szCs w:val="20"/>
        </w:rPr>
        <w:t>iod@ukw.edu.pl</w:t>
      </w:r>
      <w:r w:rsidRPr="00FE07C8">
        <w:rPr>
          <w:rFonts w:asciiTheme="minorHAnsi" w:hAnsiTheme="minorHAnsi" w:cs="Calibri"/>
          <w:color w:val="000000"/>
          <w:sz w:val="20"/>
          <w:szCs w:val="20"/>
          <w:lang w:eastAsia="pl-PL"/>
        </w:rPr>
        <w:t>;</w:t>
      </w:r>
    </w:p>
    <w:p w14:paraId="59B3187C" w14:textId="77777777"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3.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633AD2">
        <w:rPr>
          <w:rFonts w:ascii="Calibri" w:hAnsi="Calibri" w:cs="Calibri"/>
          <w:color w:val="000000"/>
          <w:sz w:val="20"/>
          <w:szCs w:val="20"/>
          <w:lang w:eastAsia="pl-PL"/>
        </w:rPr>
        <w:t xml:space="preserve">Pani/Pana dane osobowe przetwarzane będą na podstawie art. 6 ust. 1 lit. c RODO w celu związanym z postępowaniem na </w:t>
      </w:r>
      <w:r w:rsidRPr="00FE07C8">
        <w:rPr>
          <w:rFonts w:ascii="Calibri" w:hAnsi="Calibri" w:cs="Calibri"/>
          <w:color w:val="000000"/>
          <w:sz w:val="20"/>
          <w:szCs w:val="20"/>
          <w:lang w:eastAsia="pl-PL"/>
        </w:rPr>
        <w:t>Świadczenie usługi grupowego ubezpieczenia na życie oraz ubezpieczeń zdrowotnych dla pracowników Uniwersytetu Kazimierza Wielkiego w Bydgoszczy i ich rodzin</w:t>
      </w:r>
      <w:r w:rsidRPr="00633AD2">
        <w:rPr>
          <w:rFonts w:ascii="Calibri" w:hAnsi="Calibri" w:cs="Calibri"/>
          <w:color w:val="000000"/>
          <w:sz w:val="20"/>
          <w:szCs w:val="20"/>
          <w:lang w:eastAsia="pl-PL"/>
        </w:rPr>
        <w:t>, prowadzonym w trybie przetargu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nieograniczonego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14:paraId="46BF3DF7" w14:textId="77777777"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lastRenderedPageBreak/>
        <w:t>4.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O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dbiorcami Pani/Pana danych osobowych będą osoby lub podmioty, którym udostępniona zostanie dokumentacja postępowania w oparciu o art. 8 oraz art. 96 ust. 3 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PZP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i osoby lub podmioty którym powierzono przetwarzanie danych w związku z prowadzeniem postępowania o zamówienia publiczne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14:paraId="31B8FC4E" w14:textId="77777777"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5.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Pani/Pana dane osobowe będą przechowywane, zgodnie z art. 97 ust. 1 ustawy </w:t>
      </w:r>
      <w:proofErr w:type="spellStart"/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Pzp</w:t>
      </w:r>
      <w:proofErr w:type="spellEnd"/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, przez okres 4 lat od dnia zakończenia postępowania o udzielenie zamówienia, a jeżeli czas trwania umowy przekracza 4 lata, okres przechowywania obejmuje cały czas trwania umowy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14:paraId="20B4126E" w14:textId="77777777"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6.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Pzp</w:t>
      </w:r>
      <w:proofErr w:type="spellEnd"/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, związanym z udziałem w postępowaniu o udzielenie zamówienia publicznego; konsekwencje niepodania określonych danych wynikają z ustawy </w:t>
      </w:r>
      <w:proofErr w:type="spellStart"/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Pzp</w:t>
      </w:r>
      <w:proofErr w:type="spellEnd"/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</w:t>
      </w:r>
    </w:p>
    <w:p w14:paraId="3733D47D" w14:textId="77777777"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7.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 xml:space="preserve">  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W odniesieniu do Pani/Pana danych osobowych decyzje nie będą podejmowane w sposób zautomatyzowany, stosowanie do art. 22 RODO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 xml:space="preserve">  </w:t>
      </w:r>
    </w:p>
    <w:p w14:paraId="5A6B80AC" w14:textId="77777777" w:rsidR="004F7C05" w:rsidRPr="006C1F2F" w:rsidRDefault="004F7C05" w:rsidP="004F7C05">
      <w:pPr>
        <w:pStyle w:val="Tekstpodstawowy"/>
        <w:spacing w:line="240" w:lineRule="auto"/>
        <w:ind w:right="-108"/>
        <w:jc w:val="both"/>
        <w:rPr>
          <w:rFonts w:ascii="Calibri" w:hAnsi="Calibri" w:cs="Calibri"/>
          <w:color w:val="000000"/>
          <w:sz w:val="20"/>
          <w:szCs w:val="20"/>
          <w:lang w:eastAsia="pl-PL"/>
        </w:rPr>
      </w:pPr>
      <w:r w:rsidRPr="006C1F2F">
        <w:rPr>
          <w:rFonts w:ascii="Calibri" w:hAnsi="Calibri" w:cs="Calibri"/>
          <w:color w:val="000000"/>
          <w:sz w:val="20"/>
          <w:szCs w:val="20"/>
          <w:lang w:eastAsia="pl-PL"/>
        </w:rPr>
        <w:t>8. Posiada Pani/Pan: − na podstawie art. 15 RODO prawo dostępu do danych osobowych Pani/Pana dotyczących; − na podstawie art. 16 RODO prawo do sprostowania Pani/Pana danych osobowych; − na podstawie art. 18 RODO prawo żądania od administratora ograniczenia przetwarzania danych osobowych Z zastrzeżeniem przypadków, o których mowa w art. 18 ust. 2 RODO; − prawo do wniesienia skargi do Prezesa Urzędu Ochrony Danych Osobowych, gdy uzna Pani/Pan, że przetwarzanie danych osobowych Pani/Pana dotyczących narusza przepisy RODO</w:t>
      </w:r>
      <w:r>
        <w:rPr>
          <w:rFonts w:ascii="Calibri" w:hAnsi="Calibri" w:cs="Calibri"/>
          <w:color w:val="000000"/>
          <w:sz w:val="20"/>
          <w:szCs w:val="20"/>
          <w:lang w:eastAsia="pl-PL"/>
        </w:rPr>
        <w:t>.</w:t>
      </w:r>
    </w:p>
    <w:p w14:paraId="69342857" w14:textId="77777777" w:rsidR="004F7C05" w:rsidRDefault="004F7C05" w:rsidP="004F7C05">
      <w:pPr>
        <w:pStyle w:val="Default"/>
        <w:spacing w:after="53"/>
        <w:ind w:left="284" w:hanging="284"/>
        <w:jc w:val="both"/>
        <w:rPr>
          <w:sz w:val="20"/>
          <w:szCs w:val="20"/>
        </w:rPr>
      </w:pPr>
      <w:r w:rsidRPr="006C1F2F">
        <w:rPr>
          <w:sz w:val="20"/>
          <w:szCs w:val="20"/>
        </w:rPr>
        <w:t>9.</w:t>
      </w:r>
      <w:r>
        <w:rPr>
          <w:sz w:val="20"/>
          <w:szCs w:val="20"/>
        </w:rPr>
        <w:t xml:space="preserve"> N</w:t>
      </w:r>
      <w:r w:rsidRPr="006C1F2F">
        <w:rPr>
          <w:sz w:val="20"/>
          <w:szCs w:val="20"/>
        </w:rPr>
        <w:t>ie przysługuje Pani/Panu: − w związku z art. 17 ust. 3 lit. b, d lub e RODO prawo do usunięcia danych osobowych; − prawo do przenoszenia danych osobowych, o którym mowa w art. 20 RODO; − na podstawie art. 21 RODO prawo sprzeciwu, wobec przetwarzania danych osobowych, gdyż podstawą prawną przetwarzania Pani/Pana danych osobowych jest art. 6 ust. 1 lit. c RODO.</w:t>
      </w:r>
    </w:p>
    <w:p w14:paraId="10FC73FD" w14:textId="524B5A2F" w:rsidR="004F7C05" w:rsidRPr="00B12948" w:rsidRDefault="004F7C05" w:rsidP="00097281">
      <w:pPr>
        <w:pStyle w:val="Default"/>
        <w:jc w:val="both"/>
        <w:rPr>
          <w:color w:val="auto"/>
          <w:sz w:val="20"/>
          <w:szCs w:val="20"/>
        </w:rPr>
      </w:pPr>
    </w:p>
    <w:sectPr w:rsidR="004F7C05" w:rsidRPr="00B12948" w:rsidSect="00053315">
      <w:headerReference w:type="default" r:id="rId14"/>
      <w:footerReference w:type="default" r:id="rId15"/>
      <w:headerReference w:type="first" r:id="rId16"/>
      <w:pgSz w:w="11906" w:h="16838"/>
      <w:pgMar w:top="1417" w:right="1417" w:bottom="1417" w:left="1417" w:header="708" w:footer="708" w:gutter="0"/>
      <w:pgBorders w:offsetFrom="page">
        <w:top w:val="thinThickSmallGap" w:sz="12" w:space="24" w:color="auto"/>
        <w:left w:val="thinThickSmallGap" w:sz="12" w:space="24" w:color="auto"/>
        <w:bottom w:val="thinThickSmallGap" w:sz="12" w:space="24" w:color="auto"/>
        <w:right w:val="thinThickSmall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6C04D5" w14:textId="77777777" w:rsidR="006B14D2" w:rsidRDefault="006B14D2" w:rsidP="00954C32">
      <w:pPr>
        <w:spacing w:after="0" w:line="240" w:lineRule="auto"/>
      </w:pPr>
      <w:r>
        <w:separator/>
      </w:r>
    </w:p>
  </w:endnote>
  <w:endnote w:type="continuationSeparator" w:id="0">
    <w:p w14:paraId="34488048" w14:textId="77777777" w:rsidR="006B14D2" w:rsidRDefault="006B14D2" w:rsidP="00954C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Verdana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atang">
    <w:altName w:val="Malgun Gothic Semilight"/>
    <w:panose1 w:val="02030600000101010101"/>
    <w:charset w:val="81"/>
    <w:family w:val="roman"/>
    <w:pitch w:val="variable"/>
    <w:sig w:usb0="00000000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54693273"/>
      <w:docPartObj>
        <w:docPartGallery w:val="Page Numbers (Bottom of Page)"/>
        <w:docPartUnique/>
      </w:docPartObj>
    </w:sdtPr>
    <w:sdtEndPr>
      <w:rPr>
        <w:rFonts w:asciiTheme="minorHAnsi" w:hAnsiTheme="minorHAnsi"/>
        <w:color w:val="808080" w:themeColor="background1" w:themeShade="80"/>
        <w:spacing w:val="60"/>
        <w:sz w:val="18"/>
      </w:rPr>
    </w:sdtEndPr>
    <w:sdtContent>
      <w:p w14:paraId="36F9DFA4" w14:textId="5D0F22A9" w:rsidR="005769C0" w:rsidRPr="006762D3" w:rsidRDefault="005769C0" w:rsidP="00406101">
        <w:pPr>
          <w:pStyle w:val="Stopka"/>
          <w:pBdr>
            <w:top w:val="single" w:sz="4" w:space="1" w:color="D9D9D9" w:themeColor="background1" w:themeShade="D9"/>
          </w:pBdr>
          <w:jc w:val="right"/>
          <w:rPr>
            <w:rFonts w:asciiTheme="minorHAnsi" w:hAnsiTheme="minorHAnsi"/>
            <w:sz w:val="18"/>
          </w:rPr>
        </w:pPr>
        <w:r w:rsidRPr="006762D3">
          <w:rPr>
            <w:rFonts w:asciiTheme="minorHAnsi" w:hAnsiTheme="minorHAnsi"/>
            <w:sz w:val="18"/>
          </w:rPr>
          <w:fldChar w:fldCharType="begin"/>
        </w:r>
        <w:r w:rsidRPr="006762D3">
          <w:rPr>
            <w:rFonts w:asciiTheme="minorHAnsi" w:hAnsiTheme="minorHAnsi"/>
            <w:sz w:val="18"/>
          </w:rPr>
          <w:instrText>PAGE   \* MERGEFORMAT</w:instrText>
        </w:r>
        <w:r w:rsidRPr="006762D3">
          <w:rPr>
            <w:rFonts w:asciiTheme="minorHAnsi" w:hAnsiTheme="minorHAnsi"/>
            <w:sz w:val="18"/>
          </w:rPr>
          <w:fldChar w:fldCharType="separate"/>
        </w:r>
        <w:r w:rsidR="00672596">
          <w:rPr>
            <w:rFonts w:asciiTheme="minorHAnsi" w:hAnsiTheme="minorHAnsi"/>
            <w:noProof/>
            <w:sz w:val="18"/>
          </w:rPr>
          <w:t>20</w:t>
        </w:r>
        <w:r w:rsidRPr="006762D3">
          <w:rPr>
            <w:rFonts w:asciiTheme="minorHAnsi" w:hAnsiTheme="minorHAnsi"/>
            <w:sz w:val="18"/>
          </w:rPr>
          <w:fldChar w:fldCharType="end"/>
        </w:r>
        <w:r w:rsidRPr="006762D3">
          <w:rPr>
            <w:rFonts w:asciiTheme="minorHAnsi" w:hAnsiTheme="minorHAnsi"/>
            <w:sz w:val="18"/>
          </w:rPr>
          <w:t xml:space="preserve"> | </w:t>
        </w:r>
        <w:r w:rsidRPr="006762D3">
          <w:rPr>
            <w:rFonts w:asciiTheme="minorHAnsi" w:hAnsiTheme="minorHAnsi"/>
            <w:color w:val="808080" w:themeColor="background1" w:themeShade="80"/>
            <w:spacing w:val="60"/>
            <w:sz w:val="18"/>
          </w:rPr>
          <w:t>Strona</w:t>
        </w:r>
      </w:p>
    </w:sdtContent>
  </w:sdt>
  <w:p w14:paraId="2B057165" w14:textId="77777777" w:rsidR="005769C0" w:rsidRPr="00406101" w:rsidRDefault="005769C0" w:rsidP="003813EA">
    <w:pPr>
      <w:pStyle w:val="Stopka"/>
      <w:jc w:val="center"/>
      <w:rPr>
        <w:b/>
        <w:i/>
        <w:sz w:val="20"/>
      </w:rPr>
    </w:pPr>
    <w:r w:rsidRPr="00406101">
      <w:rPr>
        <w:b/>
        <w:i/>
        <w:sz w:val="20"/>
      </w:rPr>
      <w:t xml:space="preserve">Broker </w:t>
    </w:r>
    <w:r>
      <w:rPr>
        <w:b/>
        <w:i/>
        <w:sz w:val="20"/>
      </w:rPr>
      <w:t>u</w:t>
    </w:r>
    <w:r w:rsidRPr="00406101">
      <w:rPr>
        <w:b/>
        <w:i/>
        <w:sz w:val="20"/>
      </w:rPr>
      <w:t>bezpieczeniowy Mentor S.A.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185B01" w14:textId="77777777" w:rsidR="006B14D2" w:rsidRDefault="006B14D2" w:rsidP="00954C32">
      <w:pPr>
        <w:spacing w:after="0" w:line="240" w:lineRule="auto"/>
      </w:pPr>
      <w:r>
        <w:separator/>
      </w:r>
    </w:p>
  </w:footnote>
  <w:footnote w:type="continuationSeparator" w:id="0">
    <w:p w14:paraId="569D12B9" w14:textId="77777777" w:rsidR="006B14D2" w:rsidRDefault="006B14D2" w:rsidP="00954C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03B34C" w14:textId="77777777" w:rsidR="005769C0" w:rsidRPr="00141C76" w:rsidRDefault="005769C0" w:rsidP="00E622E4">
    <w:pPr>
      <w:tabs>
        <w:tab w:val="left" w:pos="8340"/>
      </w:tabs>
      <w:ind w:right="-82"/>
      <w:jc w:val="right"/>
      <w:rPr>
        <w:sz w:val="20"/>
        <w:szCs w:val="20"/>
      </w:rPr>
    </w:pPr>
    <w:r>
      <w:rPr>
        <w:sz w:val="20"/>
        <w:szCs w:val="20"/>
      </w:rPr>
      <w:tab/>
    </w:r>
    <w:r>
      <w:rPr>
        <w:noProof/>
        <w:sz w:val="20"/>
        <w:szCs w:val="20"/>
        <w:lang w:eastAsia="pl-PL"/>
      </w:rPr>
      <w:drawing>
        <wp:inline distT="0" distB="0" distL="0" distR="0" wp14:anchorId="70DF01D8" wp14:editId="3656B4B4">
          <wp:extent cx="1247775" cy="609600"/>
          <wp:effectExtent l="0" t="0" r="9525" b="0"/>
          <wp:docPr id="6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813077" w14:textId="77777777" w:rsidR="005769C0" w:rsidRDefault="005769C0" w:rsidP="000A6560">
    <w:pPr>
      <w:pStyle w:val="Nagwek"/>
      <w:jc w:val="right"/>
    </w:pPr>
    <w:r>
      <w:rPr>
        <w:noProof/>
        <w:sz w:val="20"/>
        <w:szCs w:val="20"/>
        <w:lang w:eastAsia="pl-PL"/>
      </w:rPr>
      <w:drawing>
        <wp:inline distT="0" distB="0" distL="0" distR="0" wp14:anchorId="375F3356" wp14:editId="5A412AD4">
          <wp:extent cx="1247775" cy="609600"/>
          <wp:effectExtent l="0" t="0" r="952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395.7pt;height:445.85pt;visibility:visible;mso-wrap-style:square" o:bullet="t">
        <v:imagedata r:id="rId1" o:title="logo Mentor 2000"/>
      </v:shape>
    </w:pict>
  </w:numPicBullet>
  <w:abstractNum w:abstractNumId="0" w15:restartNumberingAfterBreak="0">
    <w:nsid w:val="D6A1DDDB"/>
    <w:multiLevelType w:val="hybridMultilevel"/>
    <w:tmpl w:val="512692CE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2"/>
    <w:multiLevelType w:val="multilevel"/>
    <w:tmpl w:val="00000002"/>
    <w:name w:val="WWNum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0000000C"/>
    <w:multiLevelType w:val="multilevel"/>
    <w:tmpl w:val="2F147F04"/>
    <w:name w:val="WW8Num12"/>
    <w:lvl w:ilvl="0">
      <w:start w:val="1"/>
      <w:numFmt w:val="lowerLetter"/>
      <w:lvlText w:val="%1)"/>
      <w:lvlJc w:val="left"/>
      <w:pPr>
        <w:tabs>
          <w:tab w:val="num" w:pos="360"/>
        </w:tabs>
      </w:pPr>
    </w:lvl>
    <w:lvl w:ilvl="1">
      <w:start w:val="1"/>
      <w:numFmt w:val="lowerLetter"/>
      <w:lvlText w:val="%2)"/>
      <w:lvlJc w:val="left"/>
      <w:pPr>
        <w:tabs>
          <w:tab w:val="num" w:pos="360"/>
        </w:tabs>
      </w:pPr>
    </w:lvl>
    <w:lvl w:ilvl="2">
      <w:start w:val="1"/>
      <w:numFmt w:val="bullet"/>
      <w:lvlText w:val="-"/>
      <w:lvlJc w:val="left"/>
      <w:pPr>
        <w:tabs>
          <w:tab w:val="num" w:pos="2340"/>
        </w:tabs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</w:pPr>
    </w:lvl>
    <w:lvl w:ilvl="4">
      <w:start w:val="1"/>
      <w:numFmt w:val="lowerLetter"/>
      <w:lvlText w:val="%5."/>
      <w:lvlJc w:val="left"/>
      <w:pPr>
        <w:tabs>
          <w:tab w:val="num" w:pos="3600"/>
        </w:tabs>
      </w:pPr>
    </w:lvl>
    <w:lvl w:ilvl="5">
      <w:start w:val="1"/>
      <w:numFmt w:val="lowerRoman"/>
      <w:lvlText w:val="%6."/>
      <w:lvlJc w:val="right"/>
      <w:pPr>
        <w:tabs>
          <w:tab w:val="num" w:pos="4320"/>
        </w:tabs>
      </w:pPr>
    </w:lvl>
    <w:lvl w:ilvl="6">
      <w:start w:val="1"/>
      <w:numFmt w:val="decimal"/>
      <w:lvlText w:val="%7."/>
      <w:lvlJc w:val="left"/>
      <w:pPr>
        <w:tabs>
          <w:tab w:val="num" w:pos="5040"/>
        </w:tabs>
      </w:pPr>
      <w:rPr>
        <w:rFonts w:ascii="Times New Roman" w:eastAsia="Times New Roman" w:hAnsi="Times New Roman"/>
        <w:b/>
        <w:bCs/>
      </w:rPr>
    </w:lvl>
    <w:lvl w:ilvl="7">
      <w:start w:val="1"/>
      <w:numFmt w:val="lowerLetter"/>
      <w:lvlText w:val="%8."/>
      <w:lvlJc w:val="left"/>
      <w:pPr>
        <w:tabs>
          <w:tab w:val="num" w:pos="5760"/>
        </w:tabs>
      </w:pPr>
    </w:lvl>
    <w:lvl w:ilvl="8">
      <w:start w:val="1"/>
      <w:numFmt w:val="lowerRoman"/>
      <w:lvlText w:val="%9."/>
      <w:lvlJc w:val="right"/>
      <w:pPr>
        <w:tabs>
          <w:tab w:val="num" w:pos="6480"/>
        </w:tabs>
      </w:pPr>
    </w:lvl>
  </w:abstractNum>
  <w:abstractNum w:abstractNumId="4" w15:restartNumberingAfterBreak="0">
    <w:nsid w:val="00000010"/>
    <w:multiLevelType w:val="multilevel"/>
    <w:tmpl w:val="615A4760"/>
    <w:name w:val="WW8Num16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color w:val="auto"/>
      </w:rPr>
    </w:lvl>
    <w:lvl w:ilvl="1">
      <w:start w:val="1"/>
      <w:numFmt w:val="decimal"/>
      <w:suff w:val="nothing"/>
      <w:lvlText w:val="%2."/>
      <w:lvlJc w:val="left"/>
      <w:pPr>
        <w:tabs>
          <w:tab w:val="num" w:pos="-142"/>
        </w:tabs>
        <w:ind w:left="-142"/>
      </w:pPr>
    </w:lvl>
    <w:lvl w:ilvl="2">
      <w:start w:val="1"/>
      <w:numFmt w:val="decimal"/>
      <w:suff w:val="nothing"/>
      <w:lvlText w:val="%3."/>
      <w:lvlJc w:val="left"/>
      <w:pPr>
        <w:tabs>
          <w:tab w:val="num" w:pos="-142"/>
        </w:tabs>
        <w:ind w:left="-142"/>
      </w:pPr>
    </w:lvl>
    <w:lvl w:ilvl="3">
      <w:start w:val="1"/>
      <w:numFmt w:val="decimal"/>
      <w:suff w:val="nothing"/>
      <w:lvlText w:val="%4."/>
      <w:lvlJc w:val="left"/>
      <w:pPr>
        <w:tabs>
          <w:tab w:val="num" w:pos="-142"/>
        </w:tabs>
        <w:ind w:left="-142"/>
      </w:pPr>
    </w:lvl>
    <w:lvl w:ilvl="4">
      <w:start w:val="1"/>
      <w:numFmt w:val="decimal"/>
      <w:suff w:val="nothing"/>
      <w:lvlText w:val="%5."/>
      <w:lvlJc w:val="left"/>
      <w:pPr>
        <w:tabs>
          <w:tab w:val="num" w:pos="-142"/>
        </w:tabs>
        <w:ind w:left="-142"/>
      </w:pPr>
    </w:lvl>
    <w:lvl w:ilvl="5">
      <w:start w:val="1"/>
      <w:numFmt w:val="decimal"/>
      <w:suff w:val="nothing"/>
      <w:lvlText w:val="%6."/>
      <w:lvlJc w:val="left"/>
      <w:pPr>
        <w:tabs>
          <w:tab w:val="num" w:pos="-142"/>
        </w:tabs>
        <w:ind w:left="-142"/>
      </w:pPr>
    </w:lvl>
    <w:lvl w:ilvl="6">
      <w:start w:val="1"/>
      <w:numFmt w:val="decimal"/>
      <w:suff w:val="nothing"/>
      <w:lvlText w:val="%7."/>
      <w:lvlJc w:val="left"/>
      <w:pPr>
        <w:tabs>
          <w:tab w:val="num" w:pos="-142"/>
        </w:tabs>
        <w:ind w:left="-142"/>
      </w:pPr>
    </w:lvl>
    <w:lvl w:ilvl="7">
      <w:start w:val="1"/>
      <w:numFmt w:val="decimal"/>
      <w:suff w:val="nothing"/>
      <w:lvlText w:val="%8."/>
      <w:lvlJc w:val="left"/>
      <w:pPr>
        <w:tabs>
          <w:tab w:val="num" w:pos="-142"/>
        </w:tabs>
        <w:ind w:left="-142"/>
      </w:pPr>
    </w:lvl>
    <w:lvl w:ilvl="8">
      <w:start w:val="1"/>
      <w:numFmt w:val="decimal"/>
      <w:suff w:val="nothing"/>
      <w:lvlText w:val="%9."/>
      <w:lvlJc w:val="left"/>
      <w:pPr>
        <w:tabs>
          <w:tab w:val="num" w:pos="-142"/>
        </w:tabs>
        <w:ind w:left="-142"/>
      </w:pPr>
    </w:lvl>
  </w:abstractNum>
  <w:abstractNum w:abstractNumId="5" w15:restartNumberingAfterBreak="0">
    <w:nsid w:val="00000018"/>
    <w:multiLevelType w:val="multilevel"/>
    <w:tmpl w:val="00000018"/>
    <w:name w:val="WW8Num26"/>
    <w:lvl w:ilvl="0">
      <w:start w:val="2"/>
      <w:numFmt w:val="decimal"/>
      <w:suff w:val="nothing"/>
      <w:lvlText w:val="%1."/>
      <w:lvlJc w:val="left"/>
      <w:pPr>
        <w:tabs>
          <w:tab w:val="num" w:pos="0"/>
        </w:tabs>
      </w:pPr>
    </w:lvl>
    <w:lvl w:ilvl="1">
      <w:start w:val="2"/>
      <w:numFmt w:val="decimal"/>
      <w:suff w:val="nothing"/>
      <w:lvlText w:val="%2."/>
      <w:lvlJc w:val="left"/>
      <w:pPr>
        <w:tabs>
          <w:tab w:val="num" w:pos="0"/>
        </w:tabs>
      </w:pPr>
    </w:lvl>
    <w:lvl w:ilvl="2">
      <w:start w:val="2"/>
      <w:numFmt w:val="decimal"/>
      <w:suff w:val="nothing"/>
      <w:lvlText w:val="%3."/>
      <w:lvlJc w:val="left"/>
      <w:pPr>
        <w:tabs>
          <w:tab w:val="num" w:pos="0"/>
        </w:tabs>
      </w:pPr>
    </w:lvl>
    <w:lvl w:ilvl="3">
      <w:start w:val="2"/>
      <w:numFmt w:val="decimal"/>
      <w:suff w:val="nothing"/>
      <w:lvlText w:val="%4."/>
      <w:lvlJc w:val="left"/>
      <w:pPr>
        <w:tabs>
          <w:tab w:val="num" w:pos="0"/>
        </w:tabs>
      </w:pPr>
    </w:lvl>
    <w:lvl w:ilvl="4">
      <w:start w:val="2"/>
      <w:numFmt w:val="decimal"/>
      <w:suff w:val="nothing"/>
      <w:lvlText w:val="%5."/>
      <w:lvlJc w:val="left"/>
      <w:pPr>
        <w:tabs>
          <w:tab w:val="num" w:pos="0"/>
        </w:tabs>
      </w:pPr>
    </w:lvl>
    <w:lvl w:ilvl="5">
      <w:start w:val="2"/>
      <w:numFmt w:val="decimal"/>
      <w:suff w:val="nothing"/>
      <w:lvlText w:val="%6."/>
      <w:lvlJc w:val="left"/>
      <w:pPr>
        <w:tabs>
          <w:tab w:val="num" w:pos="0"/>
        </w:tabs>
      </w:pPr>
    </w:lvl>
    <w:lvl w:ilvl="6">
      <w:start w:val="2"/>
      <w:numFmt w:val="decimal"/>
      <w:suff w:val="nothing"/>
      <w:lvlText w:val="%7."/>
      <w:lvlJc w:val="left"/>
      <w:pPr>
        <w:tabs>
          <w:tab w:val="num" w:pos="0"/>
        </w:tabs>
      </w:pPr>
    </w:lvl>
    <w:lvl w:ilvl="7">
      <w:start w:val="2"/>
      <w:numFmt w:val="decimal"/>
      <w:suff w:val="nothing"/>
      <w:lvlText w:val="%8."/>
      <w:lvlJc w:val="left"/>
      <w:pPr>
        <w:tabs>
          <w:tab w:val="num" w:pos="0"/>
        </w:tabs>
      </w:pPr>
    </w:lvl>
    <w:lvl w:ilvl="8">
      <w:start w:val="2"/>
      <w:numFmt w:val="decimal"/>
      <w:suff w:val="nothing"/>
      <w:lvlText w:val="%9."/>
      <w:lvlJc w:val="left"/>
      <w:pPr>
        <w:tabs>
          <w:tab w:val="num" w:pos="0"/>
        </w:tabs>
      </w:pPr>
    </w:lvl>
  </w:abstractNum>
  <w:abstractNum w:abstractNumId="6" w15:restartNumberingAfterBreak="0">
    <w:nsid w:val="00000024"/>
    <w:multiLevelType w:val="multilevel"/>
    <w:tmpl w:val="BE8812CC"/>
    <w:name w:val="WW8Num39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</w:p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</w:pPr>
      <w:rPr>
        <w:b w:val="0"/>
        <w:sz w:val="20"/>
        <w:szCs w:val="20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</w:pPr>
    </w:lvl>
  </w:abstractNum>
  <w:abstractNum w:abstractNumId="7" w15:restartNumberingAfterBreak="0">
    <w:nsid w:val="0000002B"/>
    <w:multiLevelType w:val="multilevel"/>
    <w:tmpl w:val="F38E5296"/>
    <w:name w:val="WW8Num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56D5016"/>
    <w:multiLevelType w:val="hybridMultilevel"/>
    <w:tmpl w:val="27A6713E"/>
    <w:lvl w:ilvl="0" w:tplc="B9521B24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BD216F6"/>
    <w:multiLevelType w:val="hybridMultilevel"/>
    <w:tmpl w:val="A6325C84"/>
    <w:lvl w:ilvl="0" w:tplc="BD1E9B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A64EAC12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bCs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02571F"/>
    <w:multiLevelType w:val="hybridMultilevel"/>
    <w:tmpl w:val="712035FE"/>
    <w:lvl w:ilvl="0" w:tplc="C60EAF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5470CB4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bCs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4D71EAE"/>
    <w:multiLevelType w:val="hybridMultilevel"/>
    <w:tmpl w:val="EAD80174"/>
    <w:lvl w:ilvl="0" w:tplc="330CB04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8926AD"/>
    <w:multiLevelType w:val="singleLevel"/>
    <w:tmpl w:val="58AC4C46"/>
    <w:lvl w:ilvl="0">
      <w:start w:val="1"/>
      <w:numFmt w:val="decimal"/>
      <w:lvlText w:val="%1)"/>
      <w:legacy w:legacy="1" w:legacySpace="0" w:legacyIndent="360"/>
      <w:lvlJc w:val="left"/>
      <w:rPr>
        <w:rFonts w:ascii="Calibri" w:hAnsi="Calibri" w:cs="Calibri" w:hint="default"/>
      </w:rPr>
    </w:lvl>
  </w:abstractNum>
  <w:abstractNum w:abstractNumId="13" w15:restartNumberingAfterBreak="0">
    <w:nsid w:val="1EF60801"/>
    <w:multiLevelType w:val="hybridMultilevel"/>
    <w:tmpl w:val="F684D8DA"/>
    <w:name w:val="WW8Num392"/>
    <w:lvl w:ilvl="0" w:tplc="B67426E2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10E584C"/>
    <w:multiLevelType w:val="hybridMultilevel"/>
    <w:tmpl w:val="AEFA41DA"/>
    <w:lvl w:ilvl="0" w:tplc="C3A41EE6">
      <w:start w:val="1"/>
      <w:numFmt w:val="upperLetter"/>
      <w:lvlText w:val="%1."/>
      <w:lvlJc w:val="left"/>
      <w:pPr>
        <w:tabs>
          <w:tab w:val="num" w:pos="1866"/>
        </w:tabs>
        <w:ind w:left="186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586"/>
        </w:tabs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306"/>
        </w:tabs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026"/>
        </w:tabs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746"/>
        </w:tabs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466"/>
        </w:tabs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86"/>
        </w:tabs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906"/>
        </w:tabs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626"/>
        </w:tabs>
        <w:ind w:left="7626" w:hanging="180"/>
      </w:pPr>
    </w:lvl>
  </w:abstractNum>
  <w:abstractNum w:abstractNumId="15" w15:restartNumberingAfterBreak="0">
    <w:nsid w:val="2246203C"/>
    <w:multiLevelType w:val="hybridMultilevel"/>
    <w:tmpl w:val="54B28D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611F8D"/>
    <w:multiLevelType w:val="hybridMultilevel"/>
    <w:tmpl w:val="A8EE2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933EF2"/>
    <w:multiLevelType w:val="hybridMultilevel"/>
    <w:tmpl w:val="0D4C70E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B247857"/>
    <w:multiLevelType w:val="multilevel"/>
    <w:tmpl w:val="10AE5D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color w:val="000000"/>
      </w:rPr>
    </w:lvl>
  </w:abstractNum>
  <w:abstractNum w:abstractNumId="19" w15:restartNumberingAfterBreak="0">
    <w:nsid w:val="4C5D4F79"/>
    <w:multiLevelType w:val="singleLevel"/>
    <w:tmpl w:val="4F34F2E6"/>
    <w:lvl w:ilvl="0">
      <w:start w:val="1"/>
      <w:numFmt w:val="decimal"/>
      <w:lvlText w:val="%1)"/>
      <w:legacy w:legacy="1" w:legacySpace="0" w:legacyIndent="230"/>
      <w:lvlJc w:val="left"/>
      <w:rPr>
        <w:rFonts w:ascii="Calibri" w:hAnsi="Calibri" w:cs="Calibri" w:hint="default"/>
      </w:rPr>
    </w:lvl>
  </w:abstractNum>
  <w:abstractNum w:abstractNumId="20" w15:restartNumberingAfterBreak="0">
    <w:nsid w:val="57483C07"/>
    <w:multiLevelType w:val="singleLevel"/>
    <w:tmpl w:val="897CBC64"/>
    <w:lvl w:ilvl="0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</w:abstractNum>
  <w:abstractNum w:abstractNumId="21" w15:restartNumberingAfterBreak="0">
    <w:nsid w:val="5DDB64EA"/>
    <w:multiLevelType w:val="hybridMultilevel"/>
    <w:tmpl w:val="4F5A8E3C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F4E6B34"/>
    <w:multiLevelType w:val="hybridMultilevel"/>
    <w:tmpl w:val="444C6806"/>
    <w:lvl w:ilvl="0" w:tplc="4BAEDF5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F50275"/>
    <w:multiLevelType w:val="hybridMultilevel"/>
    <w:tmpl w:val="F0F0E582"/>
    <w:lvl w:ilvl="0" w:tplc="45AC4498">
      <w:start w:val="1"/>
      <w:numFmt w:val="upperRoman"/>
      <w:pStyle w:val="Nagwek3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D30F11"/>
    <w:multiLevelType w:val="multilevel"/>
    <w:tmpl w:val="B994D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2"/>
      <w:numFmt w:val="upperLetter"/>
      <w:lvlText w:val="%3."/>
      <w:lvlJc w:val="left"/>
      <w:pPr>
        <w:ind w:left="2160" w:hanging="36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BC71FC"/>
    <w:multiLevelType w:val="hybridMultilevel"/>
    <w:tmpl w:val="D3E452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DC43B7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6126A9"/>
    <w:multiLevelType w:val="hybridMultilevel"/>
    <w:tmpl w:val="FD1EF4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025896"/>
    <w:multiLevelType w:val="singleLevel"/>
    <w:tmpl w:val="897CBC64"/>
    <w:lvl w:ilvl="0">
      <w:start w:val="1"/>
      <w:numFmt w:val="decimal"/>
      <w:lvlText w:val="%1)"/>
      <w:legacy w:legacy="1" w:legacySpace="0" w:legacyIndent="230"/>
      <w:lvlJc w:val="left"/>
      <w:rPr>
        <w:rFonts w:ascii="Calibri" w:hAnsi="Calibri" w:cs="Calibri" w:hint="default"/>
      </w:rPr>
    </w:lvl>
  </w:abstractNum>
  <w:num w:numId="1">
    <w:abstractNumId w:val="6"/>
  </w:num>
  <w:num w:numId="2">
    <w:abstractNumId w:val="4"/>
  </w:num>
  <w:num w:numId="3">
    <w:abstractNumId w:val="27"/>
  </w:num>
  <w:num w:numId="4">
    <w:abstractNumId w:val="26"/>
  </w:num>
  <w:num w:numId="5">
    <w:abstractNumId w:val="11"/>
  </w:num>
  <w:num w:numId="6">
    <w:abstractNumId w:val="16"/>
  </w:num>
  <w:num w:numId="7">
    <w:abstractNumId w:val="9"/>
  </w:num>
  <w:num w:numId="8">
    <w:abstractNumId w:val="18"/>
  </w:num>
  <w:num w:numId="9">
    <w:abstractNumId w:val="10"/>
  </w:num>
  <w:num w:numId="10">
    <w:abstractNumId w:val="12"/>
  </w:num>
  <w:num w:numId="11">
    <w:abstractNumId w:val="19"/>
  </w:num>
  <w:num w:numId="12">
    <w:abstractNumId w:val="20"/>
  </w:num>
  <w:num w:numId="13">
    <w:abstractNumId w:val="21"/>
  </w:num>
  <w:num w:numId="14">
    <w:abstractNumId w:val="1"/>
  </w:num>
  <w:num w:numId="15">
    <w:abstractNumId w:val="23"/>
  </w:num>
  <w:num w:numId="16">
    <w:abstractNumId w:val="22"/>
  </w:num>
  <w:num w:numId="17">
    <w:abstractNumId w:val="15"/>
  </w:num>
  <w:num w:numId="18">
    <w:abstractNumId w:val="25"/>
  </w:num>
  <w:num w:numId="19">
    <w:abstractNumId w:val="8"/>
  </w:num>
  <w:num w:numId="20">
    <w:abstractNumId w:val="17"/>
  </w:num>
  <w:num w:numId="21">
    <w:abstractNumId w:val="14"/>
  </w:num>
  <w:num w:numId="22">
    <w:abstractNumId w:val="7"/>
  </w:num>
  <w:num w:numId="23">
    <w:abstractNumId w:val="24"/>
  </w:num>
  <w:num w:numId="24">
    <w:abstractNumId w:val="0"/>
  </w:num>
  <w:num w:numId="25">
    <w:abstractNumId w:val="2"/>
  </w:num>
  <w:numIdMacAtCleanup w:val="14"/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ara Braciszewska">
    <w15:presenceInfo w15:providerId="AD" w15:userId="S-1-5-21-1896340791-752177465-325177694-626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4"/>
  <w:displayBackgroundShape/>
  <w:embedSystemFonts/>
  <w:proofState w:spelling="clean"/>
  <w:defaultTabStop w:val="709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9C7"/>
    <w:rsid w:val="000001E5"/>
    <w:rsid w:val="000007E4"/>
    <w:rsid w:val="00001932"/>
    <w:rsid w:val="00007A79"/>
    <w:rsid w:val="00007FF2"/>
    <w:rsid w:val="0001517D"/>
    <w:rsid w:val="00017E94"/>
    <w:rsid w:val="00022212"/>
    <w:rsid w:val="00024FCC"/>
    <w:rsid w:val="00025134"/>
    <w:rsid w:val="00026A1E"/>
    <w:rsid w:val="0002743D"/>
    <w:rsid w:val="00030DC6"/>
    <w:rsid w:val="000311CA"/>
    <w:rsid w:val="00033EDC"/>
    <w:rsid w:val="0003755E"/>
    <w:rsid w:val="00040048"/>
    <w:rsid w:val="0004199B"/>
    <w:rsid w:val="00042049"/>
    <w:rsid w:val="0004667F"/>
    <w:rsid w:val="00047D9A"/>
    <w:rsid w:val="00052AF8"/>
    <w:rsid w:val="00053315"/>
    <w:rsid w:val="00053983"/>
    <w:rsid w:val="00054E05"/>
    <w:rsid w:val="00057D4A"/>
    <w:rsid w:val="000602FE"/>
    <w:rsid w:val="00061DE7"/>
    <w:rsid w:val="000624DB"/>
    <w:rsid w:val="00065638"/>
    <w:rsid w:val="00067647"/>
    <w:rsid w:val="00070FD3"/>
    <w:rsid w:val="00071D20"/>
    <w:rsid w:val="000724FC"/>
    <w:rsid w:val="00072560"/>
    <w:rsid w:val="00074760"/>
    <w:rsid w:val="0007552A"/>
    <w:rsid w:val="000775B6"/>
    <w:rsid w:val="00081276"/>
    <w:rsid w:val="00081495"/>
    <w:rsid w:val="00082652"/>
    <w:rsid w:val="000846E9"/>
    <w:rsid w:val="0008504A"/>
    <w:rsid w:val="00087108"/>
    <w:rsid w:val="00087799"/>
    <w:rsid w:val="00097281"/>
    <w:rsid w:val="00097CE3"/>
    <w:rsid w:val="000A24A5"/>
    <w:rsid w:val="000A33D4"/>
    <w:rsid w:val="000A425B"/>
    <w:rsid w:val="000A465B"/>
    <w:rsid w:val="000A526D"/>
    <w:rsid w:val="000A5849"/>
    <w:rsid w:val="000A6560"/>
    <w:rsid w:val="000A66DD"/>
    <w:rsid w:val="000B2365"/>
    <w:rsid w:val="000B34FE"/>
    <w:rsid w:val="000B517B"/>
    <w:rsid w:val="000B548A"/>
    <w:rsid w:val="000B78A9"/>
    <w:rsid w:val="000C27EB"/>
    <w:rsid w:val="000C3D71"/>
    <w:rsid w:val="000C3FB0"/>
    <w:rsid w:val="000C5620"/>
    <w:rsid w:val="000C57F5"/>
    <w:rsid w:val="000D0E77"/>
    <w:rsid w:val="000D3FB8"/>
    <w:rsid w:val="000E0261"/>
    <w:rsid w:val="000E298C"/>
    <w:rsid w:val="000E5B34"/>
    <w:rsid w:val="000E6649"/>
    <w:rsid w:val="000F744F"/>
    <w:rsid w:val="001040DB"/>
    <w:rsid w:val="0010444C"/>
    <w:rsid w:val="00104620"/>
    <w:rsid w:val="00122BD2"/>
    <w:rsid w:val="00124F9C"/>
    <w:rsid w:val="0012632F"/>
    <w:rsid w:val="00141C76"/>
    <w:rsid w:val="00143C6A"/>
    <w:rsid w:val="00145C44"/>
    <w:rsid w:val="0015743F"/>
    <w:rsid w:val="001577BD"/>
    <w:rsid w:val="001612A8"/>
    <w:rsid w:val="0016524C"/>
    <w:rsid w:val="00166F04"/>
    <w:rsid w:val="001676CB"/>
    <w:rsid w:val="00170F8C"/>
    <w:rsid w:val="00174348"/>
    <w:rsid w:val="00181517"/>
    <w:rsid w:val="001818DF"/>
    <w:rsid w:val="0019307C"/>
    <w:rsid w:val="00193B82"/>
    <w:rsid w:val="001948C2"/>
    <w:rsid w:val="00194D73"/>
    <w:rsid w:val="00195672"/>
    <w:rsid w:val="0019612D"/>
    <w:rsid w:val="001A019E"/>
    <w:rsid w:val="001A12AF"/>
    <w:rsid w:val="001A3A59"/>
    <w:rsid w:val="001A3A76"/>
    <w:rsid w:val="001A64B7"/>
    <w:rsid w:val="001A7B5B"/>
    <w:rsid w:val="001B1589"/>
    <w:rsid w:val="001C0FE9"/>
    <w:rsid w:val="001C16C5"/>
    <w:rsid w:val="001C6FFA"/>
    <w:rsid w:val="001C73FD"/>
    <w:rsid w:val="001D288D"/>
    <w:rsid w:val="001D40E0"/>
    <w:rsid w:val="001D4CAB"/>
    <w:rsid w:val="001D513A"/>
    <w:rsid w:val="001D5A38"/>
    <w:rsid w:val="001E2EEB"/>
    <w:rsid w:val="001E4439"/>
    <w:rsid w:val="001E4CC1"/>
    <w:rsid w:val="001E5427"/>
    <w:rsid w:val="001E65CE"/>
    <w:rsid w:val="001F105E"/>
    <w:rsid w:val="001F1492"/>
    <w:rsid w:val="001F275C"/>
    <w:rsid w:val="002038E2"/>
    <w:rsid w:val="002047E2"/>
    <w:rsid w:val="00204BD9"/>
    <w:rsid w:val="002069F1"/>
    <w:rsid w:val="00211DEE"/>
    <w:rsid w:val="00217C35"/>
    <w:rsid w:val="00220956"/>
    <w:rsid w:val="00220998"/>
    <w:rsid w:val="00224F6D"/>
    <w:rsid w:val="00227F4E"/>
    <w:rsid w:val="002307C8"/>
    <w:rsid w:val="00235886"/>
    <w:rsid w:val="00235A69"/>
    <w:rsid w:val="00236011"/>
    <w:rsid w:val="00236A30"/>
    <w:rsid w:val="0023798B"/>
    <w:rsid w:val="0024047B"/>
    <w:rsid w:val="002416DF"/>
    <w:rsid w:val="00241E3D"/>
    <w:rsid w:val="002469FC"/>
    <w:rsid w:val="00246DB9"/>
    <w:rsid w:val="00250D9D"/>
    <w:rsid w:val="00252842"/>
    <w:rsid w:val="002537E4"/>
    <w:rsid w:val="00253A60"/>
    <w:rsid w:val="00255BDA"/>
    <w:rsid w:val="00257B7F"/>
    <w:rsid w:val="00262D67"/>
    <w:rsid w:val="002659B2"/>
    <w:rsid w:val="00270F75"/>
    <w:rsid w:val="0027266C"/>
    <w:rsid w:val="00273976"/>
    <w:rsid w:val="00273C3D"/>
    <w:rsid w:val="00274770"/>
    <w:rsid w:val="00274F3D"/>
    <w:rsid w:val="00275632"/>
    <w:rsid w:val="0027628D"/>
    <w:rsid w:val="0027706A"/>
    <w:rsid w:val="002833AB"/>
    <w:rsid w:val="00285012"/>
    <w:rsid w:val="0028576C"/>
    <w:rsid w:val="0028580B"/>
    <w:rsid w:val="00287ED5"/>
    <w:rsid w:val="00290F7A"/>
    <w:rsid w:val="002913D9"/>
    <w:rsid w:val="002937DC"/>
    <w:rsid w:val="002973D7"/>
    <w:rsid w:val="002A6FDC"/>
    <w:rsid w:val="002B1BA7"/>
    <w:rsid w:val="002B4F75"/>
    <w:rsid w:val="002C1494"/>
    <w:rsid w:val="002C322D"/>
    <w:rsid w:val="002C39C3"/>
    <w:rsid w:val="002C470E"/>
    <w:rsid w:val="002D091E"/>
    <w:rsid w:val="002D3AED"/>
    <w:rsid w:val="002D6B48"/>
    <w:rsid w:val="002E1FB8"/>
    <w:rsid w:val="002E277E"/>
    <w:rsid w:val="002E3B2D"/>
    <w:rsid w:val="002F3406"/>
    <w:rsid w:val="002F442C"/>
    <w:rsid w:val="002F6DE1"/>
    <w:rsid w:val="003019C4"/>
    <w:rsid w:val="00301FD7"/>
    <w:rsid w:val="003037F6"/>
    <w:rsid w:val="0031161F"/>
    <w:rsid w:val="00311B0F"/>
    <w:rsid w:val="00311F5D"/>
    <w:rsid w:val="00317B11"/>
    <w:rsid w:val="00327BB1"/>
    <w:rsid w:val="003318D6"/>
    <w:rsid w:val="003372B7"/>
    <w:rsid w:val="0034084F"/>
    <w:rsid w:val="00341B1B"/>
    <w:rsid w:val="00347900"/>
    <w:rsid w:val="00347FD2"/>
    <w:rsid w:val="00350CD0"/>
    <w:rsid w:val="00351929"/>
    <w:rsid w:val="00352C38"/>
    <w:rsid w:val="0035573E"/>
    <w:rsid w:val="0035786A"/>
    <w:rsid w:val="00357E36"/>
    <w:rsid w:val="003633E9"/>
    <w:rsid w:val="00365626"/>
    <w:rsid w:val="003669AE"/>
    <w:rsid w:val="00371D97"/>
    <w:rsid w:val="003813EA"/>
    <w:rsid w:val="003833EC"/>
    <w:rsid w:val="00385A02"/>
    <w:rsid w:val="00390252"/>
    <w:rsid w:val="00390655"/>
    <w:rsid w:val="003908D3"/>
    <w:rsid w:val="00396A9A"/>
    <w:rsid w:val="00396D25"/>
    <w:rsid w:val="003976A1"/>
    <w:rsid w:val="003A23F2"/>
    <w:rsid w:val="003A2B79"/>
    <w:rsid w:val="003A2BD6"/>
    <w:rsid w:val="003A6BBF"/>
    <w:rsid w:val="003B0362"/>
    <w:rsid w:val="003B1146"/>
    <w:rsid w:val="003B348D"/>
    <w:rsid w:val="003B51E2"/>
    <w:rsid w:val="003B531B"/>
    <w:rsid w:val="003B58EC"/>
    <w:rsid w:val="003B5AF5"/>
    <w:rsid w:val="003B63E6"/>
    <w:rsid w:val="003B6537"/>
    <w:rsid w:val="003C0311"/>
    <w:rsid w:val="003C295D"/>
    <w:rsid w:val="003C3219"/>
    <w:rsid w:val="003C48E6"/>
    <w:rsid w:val="003C62FC"/>
    <w:rsid w:val="003C79F0"/>
    <w:rsid w:val="003D1924"/>
    <w:rsid w:val="003D3996"/>
    <w:rsid w:val="003D4841"/>
    <w:rsid w:val="003E11D5"/>
    <w:rsid w:val="003E17AB"/>
    <w:rsid w:val="003E6BB7"/>
    <w:rsid w:val="003E7370"/>
    <w:rsid w:val="003F2874"/>
    <w:rsid w:val="003F7460"/>
    <w:rsid w:val="0040203E"/>
    <w:rsid w:val="004023A0"/>
    <w:rsid w:val="0040373A"/>
    <w:rsid w:val="00404C07"/>
    <w:rsid w:val="004053A0"/>
    <w:rsid w:val="00405C93"/>
    <w:rsid w:val="00406101"/>
    <w:rsid w:val="00410E79"/>
    <w:rsid w:val="004143FC"/>
    <w:rsid w:val="00414ACA"/>
    <w:rsid w:val="00415722"/>
    <w:rsid w:val="004203D4"/>
    <w:rsid w:val="00423E9A"/>
    <w:rsid w:val="00427AA7"/>
    <w:rsid w:val="0043621E"/>
    <w:rsid w:val="004418E9"/>
    <w:rsid w:val="00444633"/>
    <w:rsid w:val="00445A87"/>
    <w:rsid w:val="004463C0"/>
    <w:rsid w:val="00453699"/>
    <w:rsid w:val="00457025"/>
    <w:rsid w:val="00465002"/>
    <w:rsid w:val="00465486"/>
    <w:rsid w:val="00465627"/>
    <w:rsid w:val="00465F87"/>
    <w:rsid w:val="004736DC"/>
    <w:rsid w:val="00476679"/>
    <w:rsid w:val="004767DE"/>
    <w:rsid w:val="004800E8"/>
    <w:rsid w:val="00482BE3"/>
    <w:rsid w:val="004834F6"/>
    <w:rsid w:val="00484604"/>
    <w:rsid w:val="00484E18"/>
    <w:rsid w:val="00486E0E"/>
    <w:rsid w:val="004A0C6D"/>
    <w:rsid w:val="004A0D1A"/>
    <w:rsid w:val="004A1867"/>
    <w:rsid w:val="004A3889"/>
    <w:rsid w:val="004B0410"/>
    <w:rsid w:val="004B153D"/>
    <w:rsid w:val="004B29A8"/>
    <w:rsid w:val="004C43A5"/>
    <w:rsid w:val="004C4F0E"/>
    <w:rsid w:val="004C57D5"/>
    <w:rsid w:val="004C7847"/>
    <w:rsid w:val="004D17EA"/>
    <w:rsid w:val="004D35A3"/>
    <w:rsid w:val="004D3FB0"/>
    <w:rsid w:val="004D68D6"/>
    <w:rsid w:val="004D6DC9"/>
    <w:rsid w:val="004D7B21"/>
    <w:rsid w:val="004E2748"/>
    <w:rsid w:val="004E5821"/>
    <w:rsid w:val="004E5C4A"/>
    <w:rsid w:val="004F0137"/>
    <w:rsid w:val="004F6D8A"/>
    <w:rsid w:val="004F7C05"/>
    <w:rsid w:val="005001E1"/>
    <w:rsid w:val="00501353"/>
    <w:rsid w:val="005110CB"/>
    <w:rsid w:val="005135C1"/>
    <w:rsid w:val="00514C72"/>
    <w:rsid w:val="00515356"/>
    <w:rsid w:val="00517E83"/>
    <w:rsid w:val="00517F6D"/>
    <w:rsid w:val="005200F9"/>
    <w:rsid w:val="0052155F"/>
    <w:rsid w:val="00524D56"/>
    <w:rsid w:val="005272E8"/>
    <w:rsid w:val="00533CD8"/>
    <w:rsid w:val="00535B7B"/>
    <w:rsid w:val="005361F8"/>
    <w:rsid w:val="00536644"/>
    <w:rsid w:val="00540223"/>
    <w:rsid w:val="00540DCF"/>
    <w:rsid w:val="005410BD"/>
    <w:rsid w:val="0054261D"/>
    <w:rsid w:val="00542EB2"/>
    <w:rsid w:val="00546EED"/>
    <w:rsid w:val="00552C4B"/>
    <w:rsid w:val="00553FF6"/>
    <w:rsid w:val="00561116"/>
    <w:rsid w:val="00563984"/>
    <w:rsid w:val="00565E48"/>
    <w:rsid w:val="00571B35"/>
    <w:rsid w:val="00571CC1"/>
    <w:rsid w:val="00574293"/>
    <w:rsid w:val="005769C0"/>
    <w:rsid w:val="00577570"/>
    <w:rsid w:val="00577AC8"/>
    <w:rsid w:val="00582FD9"/>
    <w:rsid w:val="00583E3F"/>
    <w:rsid w:val="00584560"/>
    <w:rsid w:val="00586208"/>
    <w:rsid w:val="0059012A"/>
    <w:rsid w:val="00590C4C"/>
    <w:rsid w:val="0059129E"/>
    <w:rsid w:val="005920A6"/>
    <w:rsid w:val="00594D64"/>
    <w:rsid w:val="005964C9"/>
    <w:rsid w:val="00596992"/>
    <w:rsid w:val="005A1038"/>
    <w:rsid w:val="005A244B"/>
    <w:rsid w:val="005A3F84"/>
    <w:rsid w:val="005A4172"/>
    <w:rsid w:val="005B2B9F"/>
    <w:rsid w:val="005B6140"/>
    <w:rsid w:val="005B76E1"/>
    <w:rsid w:val="005B7E20"/>
    <w:rsid w:val="005C29E1"/>
    <w:rsid w:val="005C35A5"/>
    <w:rsid w:val="005C6C7A"/>
    <w:rsid w:val="005D2296"/>
    <w:rsid w:val="005D68F4"/>
    <w:rsid w:val="005D7211"/>
    <w:rsid w:val="005E484F"/>
    <w:rsid w:val="005F15C2"/>
    <w:rsid w:val="005F33A9"/>
    <w:rsid w:val="005F3689"/>
    <w:rsid w:val="005F42A2"/>
    <w:rsid w:val="006007A1"/>
    <w:rsid w:val="006012D8"/>
    <w:rsid w:val="00604925"/>
    <w:rsid w:val="00604F70"/>
    <w:rsid w:val="00605331"/>
    <w:rsid w:val="00606EEE"/>
    <w:rsid w:val="0060782F"/>
    <w:rsid w:val="00610690"/>
    <w:rsid w:val="00610ECC"/>
    <w:rsid w:val="00613451"/>
    <w:rsid w:val="00613F89"/>
    <w:rsid w:val="0061658F"/>
    <w:rsid w:val="0062370E"/>
    <w:rsid w:val="00623CFD"/>
    <w:rsid w:val="00626257"/>
    <w:rsid w:val="00627E03"/>
    <w:rsid w:val="00630748"/>
    <w:rsid w:val="00630EFD"/>
    <w:rsid w:val="00634224"/>
    <w:rsid w:val="006344F6"/>
    <w:rsid w:val="006368A0"/>
    <w:rsid w:val="006374E4"/>
    <w:rsid w:val="00640AF5"/>
    <w:rsid w:val="00641D77"/>
    <w:rsid w:val="006424C0"/>
    <w:rsid w:val="00643A67"/>
    <w:rsid w:val="00646009"/>
    <w:rsid w:val="00647599"/>
    <w:rsid w:val="00647B20"/>
    <w:rsid w:val="0065024C"/>
    <w:rsid w:val="0065261E"/>
    <w:rsid w:val="00652C39"/>
    <w:rsid w:val="00654A0F"/>
    <w:rsid w:val="00656851"/>
    <w:rsid w:val="00657E56"/>
    <w:rsid w:val="00663B08"/>
    <w:rsid w:val="006658A4"/>
    <w:rsid w:val="006702F2"/>
    <w:rsid w:val="00670560"/>
    <w:rsid w:val="00671D51"/>
    <w:rsid w:val="0067252D"/>
    <w:rsid w:val="00672596"/>
    <w:rsid w:val="006752D4"/>
    <w:rsid w:val="006762D3"/>
    <w:rsid w:val="00677BD7"/>
    <w:rsid w:val="00685F23"/>
    <w:rsid w:val="0069261E"/>
    <w:rsid w:val="00692EBA"/>
    <w:rsid w:val="00692FEC"/>
    <w:rsid w:val="00693104"/>
    <w:rsid w:val="0069321D"/>
    <w:rsid w:val="006950B8"/>
    <w:rsid w:val="00695827"/>
    <w:rsid w:val="0069598B"/>
    <w:rsid w:val="006A2511"/>
    <w:rsid w:val="006A3853"/>
    <w:rsid w:val="006A4660"/>
    <w:rsid w:val="006A501A"/>
    <w:rsid w:val="006A7A0E"/>
    <w:rsid w:val="006B14D2"/>
    <w:rsid w:val="006B3116"/>
    <w:rsid w:val="006B557C"/>
    <w:rsid w:val="006B6E9B"/>
    <w:rsid w:val="006C100C"/>
    <w:rsid w:val="006C1934"/>
    <w:rsid w:val="006C541B"/>
    <w:rsid w:val="006C5A5E"/>
    <w:rsid w:val="006C6A9B"/>
    <w:rsid w:val="006D3676"/>
    <w:rsid w:val="006D617E"/>
    <w:rsid w:val="006D6E72"/>
    <w:rsid w:val="006E04A6"/>
    <w:rsid w:val="006E07D1"/>
    <w:rsid w:val="006E11D5"/>
    <w:rsid w:val="006E2165"/>
    <w:rsid w:val="006E3568"/>
    <w:rsid w:val="006E4353"/>
    <w:rsid w:val="006E66E2"/>
    <w:rsid w:val="006E6C8F"/>
    <w:rsid w:val="006E79E2"/>
    <w:rsid w:val="006F0032"/>
    <w:rsid w:val="006F0035"/>
    <w:rsid w:val="006F2485"/>
    <w:rsid w:val="006F2C24"/>
    <w:rsid w:val="006F52C3"/>
    <w:rsid w:val="006F77E0"/>
    <w:rsid w:val="006F7C49"/>
    <w:rsid w:val="00700C6C"/>
    <w:rsid w:val="0070189C"/>
    <w:rsid w:val="00701D66"/>
    <w:rsid w:val="00705152"/>
    <w:rsid w:val="00705BA9"/>
    <w:rsid w:val="00707AC5"/>
    <w:rsid w:val="00707DD5"/>
    <w:rsid w:val="00712D23"/>
    <w:rsid w:val="0071601A"/>
    <w:rsid w:val="00721B6C"/>
    <w:rsid w:val="00730412"/>
    <w:rsid w:val="00730FAC"/>
    <w:rsid w:val="00740FEC"/>
    <w:rsid w:val="00742166"/>
    <w:rsid w:val="00743210"/>
    <w:rsid w:val="00743D73"/>
    <w:rsid w:val="00745021"/>
    <w:rsid w:val="007456FC"/>
    <w:rsid w:val="00753556"/>
    <w:rsid w:val="00754F18"/>
    <w:rsid w:val="00755E37"/>
    <w:rsid w:val="00756A6F"/>
    <w:rsid w:val="007573E1"/>
    <w:rsid w:val="007574DC"/>
    <w:rsid w:val="0076019F"/>
    <w:rsid w:val="00761DA5"/>
    <w:rsid w:val="007661DA"/>
    <w:rsid w:val="00770D30"/>
    <w:rsid w:val="00780B56"/>
    <w:rsid w:val="00784F2A"/>
    <w:rsid w:val="00785021"/>
    <w:rsid w:val="00785873"/>
    <w:rsid w:val="00786AA2"/>
    <w:rsid w:val="00792997"/>
    <w:rsid w:val="007930F2"/>
    <w:rsid w:val="00795DA9"/>
    <w:rsid w:val="007962FC"/>
    <w:rsid w:val="007A0D7C"/>
    <w:rsid w:val="007A1481"/>
    <w:rsid w:val="007A1D71"/>
    <w:rsid w:val="007A2131"/>
    <w:rsid w:val="007A44A8"/>
    <w:rsid w:val="007A64E1"/>
    <w:rsid w:val="007A7A28"/>
    <w:rsid w:val="007A7CCC"/>
    <w:rsid w:val="007B686A"/>
    <w:rsid w:val="007C05FB"/>
    <w:rsid w:val="007C1A48"/>
    <w:rsid w:val="007C2F4D"/>
    <w:rsid w:val="007C3A95"/>
    <w:rsid w:val="007C5D1E"/>
    <w:rsid w:val="007D08AD"/>
    <w:rsid w:val="007D18DA"/>
    <w:rsid w:val="007D20F2"/>
    <w:rsid w:val="007D7D72"/>
    <w:rsid w:val="007E124C"/>
    <w:rsid w:val="007E24CE"/>
    <w:rsid w:val="007F36B5"/>
    <w:rsid w:val="007F3FD6"/>
    <w:rsid w:val="008016E3"/>
    <w:rsid w:val="00802A8A"/>
    <w:rsid w:val="00805F83"/>
    <w:rsid w:val="00806B33"/>
    <w:rsid w:val="00810BF2"/>
    <w:rsid w:val="00814475"/>
    <w:rsid w:val="00816549"/>
    <w:rsid w:val="008217F2"/>
    <w:rsid w:val="00822A99"/>
    <w:rsid w:val="008258EE"/>
    <w:rsid w:val="0082594C"/>
    <w:rsid w:val="00826DCF"/>
    <w:rsid w:val="008349BC"/>
    <w:rsid w:val="008363EE"/>
    <w:rsid w:val="00836ED8"/>
    <w:rsid w:val="0084121B"/>
    <w:rsid w:val="00841CC9"/>
    <w:rsid w:val="00842EB4"/>
    <w:rsid w:val="008444B3"/>
    <w:rsid w:val="008456D1"/>
    <w:rsid w:val="00845DEC"/>
    <w:rsid w:val="00846C72"/>
    <w:rsid w:val="0084777F"/>
    <w:rsid w:val="0085067C"/>
    <w:rsid w:val="00852681"/>
    <w:rsid w:val="00856D08"/>
    <w:rsid w:val="0086005D"/>
    <w:rsid w:val="00863279"/>
    <w:rsid w:val="00863E82"/>
    <w:rsid w:val="00867529"/>
    <w:rsid w:val="0087494A"/>
    <w:rsid w:val="008800AC"/>
    <w:rsid w:val="00884CF0"/>
    <w:rsid w:val="008865E4"/>
    <w:rsid w:val="00887806"/>
    <w:rsid w:val="008907CE"/>
    <w:rsid w:val="00891196"/>
    <w:rsid w:val="00894ABF"/>
    <w:rsid w:val="008A0F3E"/>
    <w:rsid w:val="008A208F"/>
    <w:rsid w:val="008A2BD1"/>
    <w:rsid w:val="008A2CF5"/>
    <w:rsid w:val="008A3323"/>
    <w:rsid w:val="008A4580"/>
    <w:rsid w:val="008A5C6D"/>
    <w:rsid w:val="008B03C1"/>
    <w:rsid w:val="008B0A2D"/>
    <w:rsid w:val="008B1B7A"/>
    <w:rsid w:val="008B217B"/>
    <w:rsid w:val="008B7335"/>
    <w:rsid w:val="008C059B"/>
    <w:rsid w:val="008C105C"/>
    <w:rsid w:val="008C3154"/>
    <w:rsid w:val="008C3747"/>
    <w:rsid w:val="008C7ED1"/>
    <w:rsid w:val="008C7F7D"/>
    <w:rsid w:val="008D3051"/>
    <w:rsid w:val="008D3587"/>
    <w:rsid w:val="008D5614"/>
    <w:rsid w:val="008E0618"/>
    <w:rsid w:val="008E685F"/>
    <w:rsid w:val="008F08D7"/>
    <w:rsid w:val="008F1429"/>
    <w:rsid w:val="008F33BD"/>
    <w:rsid w:val="0090092D"/>
    <w:rsid w:val="00902B80"/>
    <w:rsid w:val="0090310D"/>
    <w:rsid w:val="00905DA5"/>
    <w:rsid w:val="00907921"/>
    <w:rsid w:val="00907D86"/>
    <w:rsid w:val="009125DE"/>
    <w:rsid w:val="009141B3"/>
    <w:rsid w:val="00921459"/>
    <w:rsid w:val="00921ACF"/>
    <w:rsid w:val="0092442B"/>
    <w:rsid w:val="009260AF"/>
    <w:rsid w:val="00927059"/>
    <w:rsid w:val="00930055"/>
    <w:rsid w:val="00931B9C"/>
    <w:rsid w:val="00934CCC"/>
    <w:rsid w:val="00944E8A"/>
    <w:rsid w:val="00946593"/>
    <w:rsid w:val="0094788D"/>
    <w:rsid w:val="00950BD3"/>
    <w:rsid w:val="00951439"/>
    <w:rsid w:val="00954C32"/>
    <w:rsid w:val="009606D3"/>
    <w:rsid w:val="00962C88"/>
    <w:rsid w:val="00963D0E"/>
    <w:rsid w:val="009675E6"/>
    <w:rsid w:val="00971F30"/>
    <w:rsid w:val="0097255E"/>
    <w:rsid w:val="00976CF0"/>
    <w:rsid w:val="009778E0"/>
    <w:rsid w:val="00980470"/>
    <w:rsid w:val="009808D9"/>
    <w:rsid w:val="00981E69"/>
    <w:rsid w:val="00983ECF"/>
    <w:rsid w:val="00984AF5"/>
    <w:rsid w:val="009929CB"/>
    <w:rsid w:val="00992B73"/>
    <w:rsid w:val="00993999"/>
    <w:rsid w:val="009A29C7"/>
    <w:rsid w:val="009A3C70"/>
    <w:rsid w:val="009A4C8B"/>
    <w:rsid w:val="009A5CD5"/>
    <w:rsid w:val="009A6109"/>
    <w:rsid w:val="009A69FE"/>
    <w:rsid w:val="009A6E70"/>
    <w:rsid w:val="009A7A22"/>
    <w:rsid w:val="009B2374"/>
    <w:rsid w:val="009B76F5"/>
    <w:rsid w:val="009C035D"/>
    <w:rsid w:val="009C051F"/>
    <w:rsid w:val="009C059A"/>
    <w:rsid w:val="009C748C"/>
    <w:rsid w:val="009D136D"/>
    <w:rsid w:val="009D3EAE"/>
    <w:rsid w:val="009D5713"/>
    <w:rsid w:val="009D62CD"/>
    <w:rsid w:val="009E14A1"/>
    <w:rsid w:val="009E5CFF"/>
    <w:rsid w:val="009F1883"/>
    <w:rsid w:val="009F4F6C"/>
    <w:rsid w:val="009F71E8"/>
    <w:rsid w:val="009F7D9B"/>
    <w:rsid w:val="009F7EB8"/>
    <w:rsid w:val="00A00F75"/>
    <w:rsid w:val="00A01BAC"/>
    <w:rsid w:val="00A0302A"/>
    <w:rsid w:val="00A043E4"/>
    <w:rsid w:val="00A06381"/>
    <w:rsid w:val="00A06780"/>
    <w:rsid w:val="00A06F80"/>
    <w:rsid w:val="00A0708C"/>
    <w:rsid w:val="00A112BA"/>
    <w:rsid w:val="00A11745"/>
    <w:rsid w:val="00A12CD3"/>
    <w:rsid w:val="00A15294"/>
    <w:rsid w:val="00A1577A"/>
    <w:rsid w:val="00A17581"/>
    <w:rsid w:val="00A22DD5"/>
    <w:rsid w:val="00A23861"/>
    <w:rsid w:val="00A315CF"/>
    <w:rsid w:val="00A31E47"/>
    <w:rsid w:val="00A32297"/>
    <w:rsid w:val="00A3342A"/>
    <w:rsid w:val="00A33AF6"/>
    <w:rsid w:val="00A35C6D"/>
    <w:rsid w:val="00A40C14"/>
    <w:rsid w:val="00A43676"/>
    <w:rsid w:val="00A44ADF"/>
    <w:rsid w:val="00A451D0"/>
    <w:rsid w:val="00A462FB"/>
    <w:rsid w:val="00A51E99"/>
    <w:rsid w:val="00A56A1C"/>
    <w:rsid w:val="00A60013"/>
    <w:rsid w:val="00A618D6"/>
    <w:rsid w:val="00A61CD0"/>
    <w:rsid w:val="00A65AB4"/>
    <w:rsid w:val="00A7029C"/>
    <w:rsid w:val="00A735BF"/>
    <w:rsid w:val="00A743D0"/>
    <w:rsid w:val="00A74BCC"/>
    <w:rsid w:val="00A81CE9"/>
    <w:rsid w:val="00A83EF6"/>
    <w:rsid w:val="00A91A3E"/>
    <w:rsid w:val="00A958EE"/>
    <w:rsid w:val="00A973C3"/>
    <w:rsid w:val="00AA0E3F"/>
    <w:rsid w:val="00AA1A0B"/>
    <w:rsid w:val="00AA2BAE"/>
    <w:rsid w:val="00AB1C97"/>
    <w:rsid w:val="00AB4FF5"/>
    <w:rsid w:val="00AB563A"/>
    <w:rsid w:val="00AB5B0D"/>
    <w:rsid w:val="00AB5FA0"/>
    <w:rsid w:val="00AB7404"/>
    <w:rsid w:val="00AB7785"/>
    <w:rsid w:val="00AC2DFC"/>
    <w:rsid w:val="00AC68B7"/>
    <w:rsid w:val="00AD6350"/>
    <w:rsid w:val="00AE11E0"/>
    <w:rsid w:val="00AE2108"/>
    <w:rsid w:val="00AE24F1"/>
    <w:rsid w:val="00AF23A2"/>
    <w:rsid w:val="00AF776E"/>
    <w:rsid w:val="00B04FB1"/>
    <w:rsid w:val="00B06CC5"/>
    <w:rsid w:val="00B0793A"/>
    <w:rsid w:val="00B11272"/>
    <w:rsid w:val="00B12948"/>
    <w:rsid w:val="00B12FC2"/>
    <w:rsid w:val="00B133AB"/>
    <w:rsid w:val="00B15E7B"/>
    <w:rsid w:val="00B16088"/>
    <w:rsid w:val="00B16597"/>
    <w:rsid w:val="00B21B86"/>
    <w:rsid w:val="00B23BAB"/>
    <w:rsid w:val="00B23F55"/>
    <w:rsid w:val="00B25299"/>
    <w:rsid w:val="00B25E9E"/>
    <w:rsid w:val="00B26A76"/>
    <w:rsid w:val="00B30D55"/>
    <w:rsid w:val="00B3313C"/>
    <w:rsid w:val="00B334F1"/>
    <w:rsid w:val="00B42865"/>
    <w:rsid w:val="00B5119E"/>
    <w:rsid w:val="00B53C0A"/>
    <w:rsid w:val="00B55542"/>
    <w:rsid w:val="00B569C5"/>
    <w:rsid w:val="00B6181D"/>
    <w:rsid w:val="00B668D4"/>
    <w:rsid w:val="00B67F34"/>
    <w:rsid w:val="00B772C7"/>
    <w:rsid w:val="00B8036D"/>
    <w:rsid w:val="00B8206E"/>
    <w:rsid w:val="00B82950"/>
    <w:rsid w:val="00B83D8D"/>
    <w:rsid w:val="00B86D91"/>
    <w:rsid w:val="00B871CD"/>
    <w:rsid w:val="00B875BC"/>
    <w:rsid w:val="00B92C2E"/>
    <w:rsid w:val="00B932DE"/>
    <w:rsid w:val="00B964E3"/>
    <w:rsid w:val="00BA01D2"/>
    <w:rsid w:val="00BA04BF"/>
    <w:rsid w:val="00BA4234"/>
    <w:rsid w:val="00BA6EE2"/>
    <w:rsid w:val="00BA775F"/>
    <w:rsid w:val="00BB0CC8"/>
    <w:rsid w:val="00BB33AA"/>
    <w:rsid w:val="00BB3E12"/>
    <w:rsid w:val="00BB443B"/>
    <w:rsid w:val="00BB6698"/>
    <w:rsid w:val="00BB6C4D"/>
    <w:rsid w:val="00BB7114"/>
    <w:rsid w:val="00BC1F8B"/>
    <w:rsid w:val="00BC2094"/>
    <w:rsid w:val="00BC2859"/>
    <w:rsid w:val="00BC6DA9"/>
    <w:rsid w:val="00BD1403"/>
    <w:rsid w:val="00BD3333"/>
    <w:rsid w:val="00BD4BBD"/>
    <w:rsid w:val="00BD4C3D"/>
    <w:rsid w:val="00BE0631"/>
    <w:rsid w:val="00BE278E"/>
    <w:rsid w:val="00BE3B8B"/>
    <w:rsid w:val="00BE558B"/>
    <w:rsid w:val="00BF5810"/>
    <w:rsid w:val="00BF6564"/>
    <w:rsid w:val="00C00058"/>
    <w:rsid w:val="00C00ECD"/>
    <w:rsid w:val="00C012B9"/>
    <w:rsid w:val="00C0430B"/>
    <w:rsid w:val="00C04FF8"/>
    <w:rsid w:val="00C056A2"/>
    <w:rsid w:val="00C07A41"/>
    <w:rsid w:val="00C07DB4"/>
    <w:rsid w:val="00C13F41"/>
    <w:rsid w:val="00C16AE0"/>
    <w:rsid w:val="00C21879"/>
    <w:rsid w:val="00C21F73"/>
    <w:rsid w:val="00C23070"/>
    <w:rsid w:val="00C23EA2"/>
    <w:rsid w:val="00C30160"/>
    <w:rsid w:val="00C320C6"/>
    <w:rsid w:val="00C356CB"/>
    <w:rsid w:val="00C35958"/>
    <w:rsid w:val="00C36248"/>
    <w:rsid w:val="00C374AD"/>
    <w:rsid w:val="00C37D17"/>
    <w:rsid w:val="00C54241"/>
    <w:rsid w:val="00C62663"/>
    <w:rsid w:val="00C6526E"/>
    <w:rsid w:val="00C72F4A"/>
    <w:rsid w:val="00C7516A"/>
    <w:rsid w:val="00C76CAB"/>
    <w:rsid w:val="00C7727E"/>
    <w:rsid w:val="00C8788B"/>
    <w:rsid w:val="00C90FA6"/>
    <w:rsid w:val="00C929C7"/>
    <w:rsid w:val="00C92C45"/>
    <w:rsid w:val="00C93B61"/>
    <w:rsid w:val="00C93EF0"/>
    <w:rsid w:val="00CA634F"/>
    <w:rsid w:val="00CA6A80"/>
    <w:rsid w:val="00CB1997"/>
    <w:rsid w:val="00CB20FC"/>
    <w:rsid w:val="00CB228F"/>
    <w:rsid w:val="00CB5C11"/>
    <w:rsid w:val="00CB5D46"/>
    <w:rsid w:val="00CC20FF"/>
    <w:rsid w:val="00CC226A"/>
    <w:rsid w:val="00CC2D3B"/>
    <w:rsid w:val="00CC361E"/>
    <w:rsid w:val="00CC449D"/>
    <w:rsid w:val="00CC574C"/>
    <w:rsid w:val="00CC5A45"/>
    <w:rsid w:val="00CD1980"/>
    <w:rsid w:val="00CD2544"/>
    <w:rsid w:val="00CD4516"/>
    <w:rsid w:val="00CD53B6"/>
    <w:rsid w:val="00CD5746"/>
    <w:rsid w:val="00CD5FAA"/>
    <w:rsid w:val="00CD6068"/>
    <w:rsid w:val="00CD6E14"/>
    <w:rsid w:val="00CE095D"/>
    <w:rsid w:val="00CE0E59"/>
    <w:rsid w:val="00CE4B2C"/>
    <w:rsid w:val="00CF194C"/>
    <w:rsid w:val="00CF1ED8"/>
    <w:rsid w:val="00CF27BD"/>
    <w:rsid w:val="00CF3595"/>
    <w:rsid w:val="00CF3995"/>
    <w:rsid w:val="00CF3A5D"/>
    <w:rsid w:val="00CF518D"/>
    <w:rsid w:val="00D03AF1"/>
    <w:rsid w:val="00D04399"/>
    <w:rsid w:val="00D05C0B"/>
    <w:rsid w:val="00D13989"/>
    <w:rsid w:val="00D14380"/>
    <w:rsid w:val="00D17978"/>
    <w:rsid w:val="00D20959"/>
    <w:rsid w:val="00D262F2"/>
    <w:rsid w:val="00D2698F"/>
    <w:rsid w:val="00D26E4A"/>
    <w:rsid w:val="00D27733"/>
    <w:rsid w:val="00D27B85"/>
    <w:rsid w:val="00D33A46"/>
    <w:rsid w:val="00D33EE5"/>
    <w:rsid w:val="00D3494E"/>
    <w:rsid w:val="00D3662D"/>
    <w:rsid w:val="00D40401"/>
    <w:rsid w:val="00D41880"/>
    <w:rsid w:val="00D567DC"/>
    <w:rsid w:val="00D64307"/>
    <w:rsid w:val="00D71B38"/>
    <w:rsid w:val="00D71C32"/>
    <w:rsid w:val="00D71F56"/>
    <w:rsid w:val="00D746FB"/>
    <w:rsid w:val="00D752DE"/>
    <w:rsid w:val="00D75E6D"/>
    <w:rsid w:val="00D772B1"/>
    <w:rsid w:val="00D776A2"/>
    <w:rsid w:val="00D80EA9"/>
    <w:rsid w:val="00D81D47"/>
    <w:rsid w:val="00D827D2"/>
    <w:rsid w:val="00D82FEC"/>
    <w:rsid w:val="00D868D8"/>
    <w:rsid w:val="00D9750F"/>
    <w:rsid w:val="00D9757C"/>
    <w:rsid w:val="00D97D33"/>
    <w:rsid w:val="00DA4222"/>
    <w:rsid w:val="00DA5D3B"/>
    <w:rsid w:val="00DA6890"/>
    <w:rsid w:val="00DA7DAD"/>
    <w:rsid w:val="00DB0B11"/>
    <w:rsid w:val="00DB49F9"/>
    <w:rsid w:val="00DB612F"/>
    <w:rsid w:val="00DB66B1"/>
    <w:rsid w:val="00DC18B3"/>
    <w:rsid w:val="00DC7606"/>
    <w:rsid w:val="00DD06B1"/>
    <w:rsid w:val="00DD3837"/>
    <w:rsid w:val="00DD5223"/>
    <w:rsid w:val="00DD7D28"/>
    <w:rsid w:val="00DE077C"/>
    <w:rsid w:val="00DE1BBD"/>
    <w:rsid w:val="00DE4E0E"/>
    <w:rsid w:val="00DE5EF3"/>
    <w:rsid w:val="00DE651D"/>
    <w:rsid w:val="00DE7BEC"/>
    <w:rsid w:val="00DF16CB"/>
    <w:rsid w:val="00DF4035"/>
    <w:rsid w:val="00DF68BC"/>
    <w:rsid w:val="00DF7F7C"/>
    <w:rsid w:val="00E0556A"/>
    <w:rsid w:val="00E0608A"/>
    <w:rsid w:val="00E0696A"/>
    <w:rsid w:val="00E12706"/>
    <w:rsid w:val="00E163F8"/>
    <w:rsid w:val="00E20374"/>
    <w:rsid w:val="00E21379"/>
    <w:rsid w:val="00E23268"/>
    <w:rsid w:val="00E27FC5"/>
    <w:rsid w:val="00E30EC7"/>
    <w:rsid w:val="00E33B4C"/>
    <w:rsid w:val="00E35B7D"/>
    <w:rsid w:val="00E37088"/>
    <w:rsid w:val="00E404D7"/>
    <w:rsid w:val="00E41231"/>
    <w:rsid w:val="00E46368"/>
    <w:rsid w:val="00E502F1"/>
    <w:rsid w:val="00E511BC"/>
    <w:rsid w:val="00E51956"/>
    <w:rsid w:val="00E55C44"/>
    <w:rsid w:val="00E56080"/>
    <w:rsid w:val="00E57E8E"/>
    <w:rsid w:val="00E60082"/>
    <w:rsid w:val="00E603E4"/>
    <w:rsid w:val="00E622E4"/>
    <w:rsid w:val="00E62EFC"/>
    <w:rsid w:val="00E62FE5"/>
    <w:rsid w:val="00E64630"/>
    <w:rsid w:val="00E6483E"/>
    <w:rsid w:val="00E6501E"/>
    <w:rsid w:val="00E65C2E"/>
    <w:rsid w:val="00E66E06"/>
    <w:rsid w:val="00E675AC"/>
    <w:rsid w:val="00E70510"/>
    <w:rsid w:val="00E72803"/>
    <w:rsid w:val="00E7308E"/>
    <w:rsid w:val="00E7604B"/>
    <w:rsid w:val="00E81F68"/>
    <w:rsid w:val="00E83D0D"/>
    <w:rsid w:val="00E85556"/>
    <w:rsid w:val="00E91580"/>
    <w:rsid w:val="00E97485"/>
    <w:rsid w:val="00E976DE"/>
    <w:rsid w:val="00E97841"/>
    <w:rsid w:val="00EA0A35"/>
    <w:rsid w:val="00EA1D5A"/>
    <w:rsid w:val="00EA4F39"/>
    <w:rsid w:val="00EA6455"/>
    <w:rsid w:val="00EA7434"/>
    <w:rsid w:val="00EA76DD"/>
    <w:rsid w:val="00EB0A6B"/>
    <w:rsid w:val="00EB0FDA"/>
    <w:rsid w:val="00EB5BD2"/>
    <w:rsid w:val="00EB64FD"/>
    <w:rsid w:val="00EB6BFF"/>
    <w:rsid w:val="00EC2B43"/>
    <w:rsid w:val="00EC3224"/>
    <w:rsid w:val="00EC37D7"/>
    <w:rsid w:val="00EC621D"/>
    <w:rsid w:val="00EC6750"/>
    <w:rsid w:val="00ED033C"/>
    <w:rsid w:val="00ED190C"/>
    <w:rsid w:val="00ED44F7"/>
    <w:rsid w:val="00EE16EC"/>
    <w:rsid w:val="00EE26AE"/>
    <w:rsid w:val="00EE3036"/>
    <w:rsid w:val="00EE3ACA"/>
    <w:rsid w:val="00EE4062"/>
    <w:rsid w:val="00EE4946"/>
    <w:rsid w:val="00EE4B67"/>
    <w:rsid w:val="00EF1C1E"/>
    <w:rsid w:val="00EF31A2"/>
    <w:rsid w:val="00EF32E8"/>
    <w:rsid w:val="00EF38A1"/>
    <w:rsid w:val="00EF4218"/>
    <w:rsid w:val="00EF67AB"/>
    <w:rsid w:val="00EF7A8E"/>
    <w:rsid w:val="00F12075"/>
    <w:rsid w:val="00F13822"/>
    <w:rsid w:val="00F215B4"/>
    <w:rsid w:val="00F3095B"/>
    <w:rsid w:val="00F33C72"/>
    <w:rsid w:val="00F340DD"/>
    <w:rsid w:val="00F35BE9"/>
    <w:rsid w:val="00F36A14"/>
    <w:rsid w:val="00F41137"/>
    <w:rsid w:val="00F41628"/>
    <w:rsid w:val="00F43EA1"/>
    <w:rsid w:val="00F44E72"/>
    <w:rsid w:val="00F47B38"/>
    <w:rsid w:val="00F47FA1"/>
    <w:rsid w:val="00F51822"/>
    <w:rsid w:val="00F5242D"/>
    <w:rsid w:val="00F52F73"/>
    <w:rsid w:val="00F53201"/>
    <w:rsid w:val="00F55A69"/>
    <w:rsid w:val="00F61794"/>
    <w:rsid w:val="00F663DC"/>
    <w:rsid w:val="00F67C95"/>
    <w:rsid w:val="00F729C0"/>
    <w:rsid w:val="00F7375A"/>
    <w:rsid w:val="00F7579A"/>
    <w:rsid w:val="00F773EE"/>
    <w:rsid w:val="00F77CFD"/>
    <w:rsid w:val="00F81C30"/>
    <w:rsid w:val="00F820DC"/>
    <w:rsid w:val="00F82BA7"/>
    <w:rsid w:val="00F8477E"/>
    <w:rsid w:val="00F87935"/>
    <w:rsid w:val="00F9220C"/>
    <w:rsid w:val="00F9637D"/>
    <w:rsid w:val="00F96CF2"/>
    <w:rsid w:val="00F9746F"/>
    <w:rsid w:val="00FA0E56"/>
    <w:rsid w:val="00FA1B05"/>
    <w:rsid w:val="00FA4B3D"/>
    <w:rsid w:val="00FA666B"/>
    <w:rsid w:val="00FB08D4"/>
    <w:rsid w:val="00FB0BE8"/>
    <w:rsid w:val="00FB0ECA"/>
    <w:rsid w:val="00FB3C76"/>
    <w:rsid w:val="00FB6014"/>
    <w:rsid w:val="00FC08ED"/>
    <w:rsid w:val="00FC22F6"/>
    <w:rsid w:val="00FC25C3"/>
    <w:rsid w:val="00FC616F"/>
    <w:rsid w:val="00FD017E"/>
    <w:rsid w:val="00FD1E3F"/>
    <w:rsid w:val="00FD5E15"/>
    <w:rsid w:val="00FD7AB2"/>
    <w:rsid w:val="00FE0D5D"/>
    <w:rsid w:val="00FE333A"/>
    <w:rsid w:val="00FE3EBE"/>
    <w:rsid w:val="00FE43D3"/>
    <w:rsid w:val="00FE455C"/>
    <w:rsid w:val="00FE4649"/>
    <w:rsid w:val="00FE5A32"/>
    <w:rsid w:val="00FE5AF9"/>
    <w:rsid w:val="00FF4D7F"/>
    <w:rsid w:val="00FF5320"/>
    <w:rsid w:val="00FF79B9"/>
    <w:rsid w:val="00FF7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C501D35"/>
  <w15:docId w15:val="{A679C483-3D83-437D-A151-D0A8C8DD6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Calibri" w:hAnsi="Arial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E4CC1"/>
    <w:pPr>
      <w:spacing w:after="200" w:line="276" w:lineRule="auto"/>
    </w:pPr>
    <w:rPr>
      <w:sz w:val="24"/>
      <w:szCs w:val="24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1D40E0"/>
    <w:pPr>
      <w:keepNext/>
      <w:tabs>
        <w:tab w:val="num" w:pos="0"/>
      </w:tabs>
      <w:suppressAutoHyphens/>
      <w:spacing w:after="0" w:line="240" w:lineRule="auto"/>
      <w:ind w:left="540" w:hanging="540"/>
      <w:jc w:val="center"/>
      <w:outlineLvl w:val="0"/>
    </w:pPr>
    <w:rPr>
      <w:rFonts w:asciiTheme="minorHAnsi" w:eastAsia="Times New Roman" w:hAnsiTheme="minorHAnsi" w:cs="Arial Narrow"/>
      <w:b/>
      <w:bCs/>
      <w:sz w:val="32"/>
      <w:szCs w:val="22"/>
      <w:lang w:eastAsia="zh-CN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1D40E0"/>
    <w:pPr>
      <w:keepNext/>
      <w:tabs>
        <w:tab w:val="num" w:pos="0"/>
      </w:tabs>
      <w:suppressAutoHyphens/>
      <w:spacing w:after="0" w:line="240" w:lineRule="auto"/>
      <w:ind w:left="576" w:hanging="576"/>
      <w:jc w:val="center"/>
      <w:outlineLvl w:val="1"/>
    </w:pPr>
    <w:rPr>
      <w:rFonts w:asciiTheme="minorHAnsi" w:eastAsia="Times New Roman" w:hAnsiTheme="minorHAnsi" w:cs="Arial Narrow"/>
      <w:b/>
      <w:bCs/>
      <w:sz w:val="28"/>
      <w:szCs w:val="21"/>
      <w:lang w:eastAsia="zh-CN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584560"/>
    <w:pPr>
      <w:keepNext/>
      <w:numPr>
        <w:numId w:val="15"/>
      </w:numPr>
      <w:suppressAutoHyphens/>
      <w:spacing w:after="0" w:line="240" w:lineRule="auto"/>
      <w:ind w:left="357" w:hanging="357"/>
      <w:outlineLvl w:val="2"/>
    </w:pPr>
    <w:rPr>
      <w:rFonts w:asciiTheme="minorHAnsi" w:eastAsia="Times New Roman" w:hAnsiTheme="minorHAnsi" w:cs="Arial Narrow"/>
      <w:iCs/>
      <w:color w:val="000000"/>
      <w:szCs w:val="20"/>
      <w:u w:val="single"/>
      <w:lang w:eastAsia="zh-CN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CB1997"/>
    <w:pPr>
      <w:keepNext/>
      <w:tabs>
        <w:tab w:val="num" w:pos="0"/>
      </w:tabs>
      <w:suppressAutoHyphens/>
      <w:spacing w:after="0" w:line="240" w:lineRule="auto"/>
      <w:ind w:firstLine="708"/>
      <w:outlineLvl w:val="3"/>
    </w:pPr>
    <w:rPr>
      <w:rFonts w:ascii="Arial Narrow" w:eastAsia="Times New Roman" w:hAnsi="Arial Narrow" w:cs="Arial Narrow"/>
      <w:i/>
      <w:iCs/>
      <w:sz w:val="20"/>
      <w:szCs w:val="20"/>
      <w:lang w:eastAsia="zh-CN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CB1997"/>
    <w:pPr>
      <w:keepNext/>
      <w:tabs>
        <w:tab w:val="num" w:pos="0"/>
      </w:tabs>
      <w:suppressAutoHyphens/>
      <w:spacing w:after="0" w:line="240" w:lineRule="auto"/>
      <w:ind w:left="1008" w:hanging="1008"/>
      <w:outlineLvl w:val="4"/>
    </w:pPr>
    <w:rPr>
      <w:rFonts w:ascii="Arial Narrow" w:eastAsia="Times New Roman" w:hAnsi="Arial Narrow" w:cs="Arial Narrow"/>
      <w:i/>
      <w:iCs/>
      <w:sz w:val="18"/>
      <w:szCs w:val="18"/>
      <w:lang w:eastAsia="zh-CN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0E6649"/>
    <w:pPr>
      <w:spacing w:before="240" w:after="60" w:line="240" w:lineRule="auto"/>
      <w:outlineLvl w:val="5"/>
    </w:pPr>
    <w:rPr>
      <w:b/>
      <w:bCs/>
      <w:sz w:val="22"/>
      <w:szCs w:val="22"/>
      <w:lang w:eastAsia="pl-PL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6E6C8F"/>
    <w:pPr>
      <w:keepNext/>
      <w:keepLines/>
      <w:spacing w:before="200" w:after="0"/>
      <w:outlineLvl w:val="6"/>
    </w:pPr>
    <w:rPr>
      <w:rFonts w:ascii="Cambria" w:eastAsia="Times New Roman" w:hAnsi="Cambria" w:cs="Cambria"/>
      <w:i/>
      <w:iCs/>
      <w:color w:val="404040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CB1997"/>
    <w:pPr>
      <w:keepNext/>
      <w:tabs>
        <w:tab w:val="num" w:pos="0"/>
      </w:tabs>
      <w:suppressAutoHyphens/>
      <w:spacing w:after="0" w:line="240" w:lineRule="auto"/>
      <w:ind w:firstLine="360"/>
      <w:jc w:val="both"/>
      <w:outlineLvl w:val="7"/>
    </w:pPr>
    <w:rPr>
      <w:rFonts w:ascii="Arial Narrow" w:eastAsia="Times New Roman" w:hAnsi="Arial Narrow" w:cs="Arial Narrow"/>
      <w:b/>
      <w:bCs/>
      <w:sz w:val="20"/>
      <w:szCs w:val="20"/>
      <w:lang w:eastAsia="zh-CN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CB1997"/>
    <w:pPr>
      <w:keepNext/>
      <w:tabs>
        <w:tab w:val="num" w:pos="0"/>
      </w:tabs>
      <w:suppressAutoHyphens/>
      <w:spacing w:after="0" w:line="240" w:lineRule="auto"/>
      <w:ind w:left="1584" w:hanging="1584"/>
      <w:outlineLvl w:val="8"/>
    </w:pPr>
    <w:rPr>
      <w:rFonts w:ascii="Arial Narrow" w:eastAsia="Times New Roman" w:hAnsi="Arial Narrow" w:cs="Arial Narrow"/>
      <w:i/>
      <w:iCs/>
      <w:color w:val="000000"/>
      <w:sz w:val="18"/>
      <w:szCs w:val="18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1D40E0"/>
    <w:rPr>
      <w:rFonts w:asciiTheme="minorHAnsi" w:eastAsia="Times New Roman" w:hAnsiTheme="minorHAnsi" w:cs="Arial Narrow"/>
      <w:b/>
      <w:bCs/>
      <w:sz w:val="32"/>
      <w:lang w:eastAsia="zh-CN"/>
    </w:rPr>
  </w:style>
  <w:style w:type="character" w:customStyle="1" w:styleId="Nagwek2Znak">
    <w:name w:val="Nagłówek 2 Znak"/>
    <w:basedOn w:val="Domylnaczcionkaakapitu"/>
    <w:link w:val="Nagwek2"/>
    <w:uiPriority w:val="99"/>
    <w:rsid w:val="001D40E0"/>
    <w:rPr>
      <w:rFonts w:asciiTheme="minorHAnsi" w:eastAsia="Times New Roman" w:hAnsiTheme="minorHAnsi" w:cs="Arial Narrow"/>
      <w:b/>
      <w:bCs/>
      <w:sz w:val="28"/>
      <w:szCs w:val="21"/>
      <w:lang w:eastAsia="zh-CN"/>
    </w:rPr>
  </w:style>
  <w:style w:type="character" w:customStyle="1" w:styleId="Nagwek3Znak">
    <w:name w:val="Nagłówek 3 Znak"/>
    <w:basedOn w:val="Domylnaczcionkaakapitu"/>
    <w:link w:val="Nagwek3"/>
    <w:uiPriority w:val="99"/>
    <w:rsid w:val="00584560"/>
    <w:rPr>
      <w:rFonts w:asciiTheme="minorHAnsi" w:eastAsia="Times New Roman" w:hAnsiTheme="minorHAnsi" w:cs="Arial Narrow"/>
      <w:iCs/>
      <w:color w:val="000000"/>
      <w:sz w:val="24"/>
      <w:szCs w:val="20"/>
      <w:u w:val="single"/>
      <w:lang w:eastAsia="zh-CN"/>
    </w:rPr>
  </w:style>
  <w:style w:type="character" w:customStyle="1" w:styleId="Nagwek4Znak">
    <w:name w:val="Nagłówek 4 Znak"/>
    <w:basedOn w:val="Domylnaczcionkaakapitu"/>
    <w:link w:val="Nagwek4"/>
    <w:uiPriority w:val="99"/>
    <w:rsid w:val="00CB1997"/>
    <w:rPr>
      <w:rFonts w:ascii="Arial Narrow" w:hAnsi="Arial Narrow" w:cs="Arial Narrow"/>
      <w:i/>
      <w:iCs/>
      <w:sz w:val="24"/>
      <w:szCs w:val="24"/>
      <w:lang w:eastAsia="zh-CN"/>
    </w:rPr>
  </w:style>
  <w:style w:type="character" w:customStyle="1" w:styleId="Nagwek5Znak">
    <w:name w:val="Nagłówek 5 Znak"/>
    <w:basedOn w:val="Domylnaczcionkaakapitu"/>
    <w:link w:val="Nagwek5"/>
    <w:uiPriority w:val="99"/>
    <w:rsid w:val="00CB1997"/>
    <w:rPr>
      <w:rFonts w:ascii="Arial Narrow" w:hAnsi="Arial Narrow" w:cs="Arial Narrow"/>
      <w:i/>
      <w:iCs/>
      <w:sz w:val="24"/>
      <w:szCs w:val="24"/>
      <w:lang w:eastAsia="zh-CN"/>
    </w:rPr>
  </w:style>
  <w:style w:type="character" w:customStyle="1" w:styleId="Nagwek6Znak">
    <w:name w:val="Nagłówek 6 Znak"/>
    <w:basedOn w:val="Domylnaczcionkaakapitu"/>
    <w:link w:val="Nagwek6"/>
    <w:uiPriority w:val="99"/>
    <w:rsid w:val="000E6649"/>
    <w:rPr>
      <w:rFonts w:ascii="Times New Roman" w:hAnsi="Times New Roman" w:cs="Times New Roman"/>
      <w:b/>
      <w:bCs/>
      <w:sz w:val="22"/>
      <w:szCs w:val="22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9"/>
    <w:semiHidden/>
    <w:rsid w:val="006E6C8F"/>
    <w:rPr>
      <w:rFonts w:ascii="Cambria" w:hAnsi="Cambria" w:cs="Cambria"/>
      <w:i/>
      <w:iCs/>
      <w:color w:val="404040"/>
      <w:sz w:val="24"/>
      <w:szCs w:val="24"/>
      <w:lang w:eastAsia="en-US"/>
    </w:rPr>
  </w:style>
  <w:style w:type="character" w:customStyle="1" w:styleId="Nagwek8Znak">
    <w:name w:val="Nagłówek 8 Znak"/>
    <w:basedOn w:val="Domylnaczcionkaakapitu"/>
    <w:link w:val="Nagwek8"/>
    <w:uiPriority w:val="99"/>
    <w:rsid w:val="00CB1997"/>
    <w:rPr>
      <w:rFonts w:ascii="Arial Narrow" w:hAnsi="Arial Narrow" w:cs="Arial Narrow"/>
      <w:b/>
      <w:bCs/>
      <w:lang w:eastAsia="zh-CN"/>
    </w:rPr>
  </w:style>
  <w:style w:type="character" w:customStyle="1" w:styleId="Nagwek9Znak">
    <w:name w:val="Nagłówek 9 Znak"/>
    <w:basedOn w:val="Domylnaczcionkaakapitu"/>
    <w:link w:val="Nagwek9"/>
    <w:uiPriority w:val="99"/>
    <w:rsid w:val="00CB1997"/>
    <w:rPr>
      <w:rFonts w:ascii="Arial Narrow" w:hAnsi="Arial Narrow" w:cs="Arial Narrow"/>
      <w:i/>
      <w:iCs/>
      <w:color w:val="000000"/>
      <w:sz w:val="24"/>
      <w:szCs w:val="24"/>
      <w:lang w:eastAsia="zh-CN"/>
    </w:rPr>
  </w:style>
  <w:style w:type="character" w:styleId="Hipercze">
    <w:name w:val="Hyperlink"/>
    <w:basedOn w:val="Domylnaczcionkaakapitu"/>
    <w:rsid w:val="00DB612F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654A0F"/>
    <w:pPr>
      <w:ind w:left="720"/>
    </w:pPr>
  </w:style>
  <w:style w:type="paragraph" w:styleId="Nagwek">
    <w:name w:val="header"/>
    <w:aliases w:val="Nagłówek strony"/>
    <w:basedOn w:val="Normalny"/>
    <w:link w:val="NagwekZnak"/>
    <w:uiPriority w:val="99"/>
    <w:rsid w:val="00954C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954C32"/>
  </w:style>
  <w:style w:type="paragraph" w:styleId="Stopka">
    <w:name w:val="footer"/>
    <w:basedOn w:val="Normalny"/>
    <w:link w:val="StopkaZnak"/>
    <w:uiPriority w:val="99"/>
    <w:rsid w:val="00954C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4C32"/>
  </w:style>
  <w:style w:type="paragraph" w:styleId="Tekstpodstawowywcity">
    <w:name w:val="Body Text Indent"/>
    <w:basedOn w:val="Normalny"/>
    <w:link w:val="TekstpodstawowywcityZnak"/>
    <w:uiPriority w:val="99"/>
    <w:rsid w:val="000E6649"/>
    <w:pPr>
      <w:spacing w:after="0" w:line="240" w:lineRule="auto"/>
      <w:ind w:left="142"/>
    </w:pPr>
    <w:rPr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0E6649"/>
    <w:rPr>
      <w:rFonts w:ascii="Times New Roman" w:hAnsi="Times New Roman" w:cs="Times New Roman"/>
      <w:lang w:eastAsia="pl-PL"/>
    </w:rPr>
  </w:style>
  <w:style w:type="paragraph" w:styleId="Podtytu">
    <w:name w:val="Subtitle"/>
    <w:basedOn w:val="Normalny"/>
    <w:link w:val="PodtytuZnak"/>
    <w:uiPriority w:val="11"/>
    <w:qFormat/>
    <w:rsid w:val="000E6649"/>
    <w:pPr>
      <w:spacing w:after="60" w:line="240" w:lineRule="auto"/>
      <w:jc w:val="center"/>
      <w:outlineLvl w:val="1"/>
    </w:pPr>
    <w:rPr>
      <w:rFonts w:ascii="Courier New" w:hAnsi="Courier New" w:cs="Courier New"/>
      <w:sz w:val="20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uiPriority w:val="11"/>
    <w:rsid w:val="000E6649"/>
    <w:rPr>
      <w:rFonts w:ascii="Courier New" w:hAnsi="Courier New" w:cs="Courier New"/>
      <w:lang w:eastAsia="pl-PL"/>
    </w:rPr>
  </w:style>
  <w:style w:type="paragraph" w:customStyle="1" w:styleId="tyt">
    <w:name w:val="tyt"/>
    <w:basedOn w:val="Normalny"/>
    <w:uiPriority w:val="99"/>
    <w:rsid w:val="000E6649"/>
    <w:pPr>
      <w:keepNext/>
      <w:spacing w:before="60" w:after="60" w:line="240" w:lineRule="auto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paragraph" w:styleId="Tekstpodstawowy">
    <w:name w:val="Body Text"/>
    <w:basedOn w:val="Normalny"/>
    <w:link w:val="TekstpodstawowyZnak"/>
    <w:uiPriority w:val="99"/>
    <w:rsid w:val="003833E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833EC"/>
  </w:style>
  <w:style w:type="paragraph" w:styleId="Tekstdymka">
    <w:name w:val="Balloon Text"/>
    <w:basedOn w:val="Normalny"/>
    <w:link w:val="TekstdymkaZnak"/>
    <w:uiPriority w:val="99"/>
    <w:semiHidden/>
    <w:rsid w:val="00327BB1"/>
    <w:pPr>
      <w:spacing w:after="0" w:line="240" w:lineRule="auto"/>
    </w:pPr>
    <w:rPr>
      <w:rFonts w:ascii="Tahoma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7BB1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rsid w:val="002F6DE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2F6DE1"/>
    <w:pPr>
      <w:spacing w:line="240" w:lineRule="auto"/>
    </w:pPr>
    <w:rPr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F6DE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2F6DE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F6DE1"/>
    <w:rPr>
      <w:b/>
      <w:bCs/>
      <w:sz w:val="20"/>
      <w:szCs w:val="20"/>
    </w:rPr>
  </w:style>
  <w:style w:type="paragraph" w:customStyle="1" w:styleId="Znak">
    <w:name w:val="Znak"/>
    <w:basedOn w:val="Normalny"/>
    <w:uiPriority w:val="99"/>
    <w:rsid w:val="005F33A9"/>
    <w:pPr>
      <w:tabs>
        <w:tab w:val="num" w:pos="360"/>
        <w:tab w:val="left" w:pos="709"/>
      </w:tabs>
      <w:spacing w:after="0" w:line="240" w:lineRule="auto"/>
      <w:ind w:left="360" w:hanging="360"/>
    </w:pPr>
    <w:rPr>
      <w:rFonts w:ascii="Tahoma" w:hAnsi="Tahoma" w:cs="Tahoma"/>
      <w:lang w:eastAsia="pl-PL"/>
    </w:rPr>
  </w:style>
  <w:style w:type="paragraph" w:styleId="Tytu">
    <w:name w:val="Title"/>
    <w:basedOn w:val="Normalny"/>
    <w:link w:val="TytuZnak"/>
    <w:uiPriority w:val="10"/>
    <w:qFormat/>
    <w:rsid w:val="0075355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EF32E8"/>
    <w:rPr>
      <w:rFonts w:ascii="Cambria" w:hAnsi="Cambria" w:cs="Cambria"/>
      <w:b/>
      <w:bCs/>
      <w:kern w:val="28"/>
      <w:sz w:val="32"/>
      <w:szCs w:val="32"/>
      <w:lang w:eastAsia="en-US"/>
    </w:rPr>
  </w:style>
  <w:style w:type="paragraph" w:customStyle="1" w:styleId="ust">
    <w:name w:val="ust"/>
    <w:uiPriority w:val="99"/>
    <w:rsid w:val="00FE43D3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pkt">
    <w:name w:val="pkt"/>
    <w:basedOn w:val="Normalny"/>
    <w:uiPriority w:val="99"/>
    <w:rsid w:val="00B67F34"/>
    <w:pPr>
      <w:spacing w:before="60" w:after="60" w:line="240" w:lineRule="auto"/>
      <w:ind w:left="851" w:hanging="295"/>
      <w:jc w:val="both"/>
    </w:pPr>
    <w:rPr>
      <w:lang w:eastAsia="pl-PL"/>
    </w:rPr>
  </w:style>
  <w:style w:type="paragraph" w:styleId="Listanumerowana2">
    <w:name w:val="List Number 2"/>
    <w:basedOn w:val="Normalny"/>
    <w:uiPriority w:val="99"/>
    <w:rsid w:val="00B67F34"/>
    <w:pPr>
      <w:widowControl w:val="0"/>
      <w:spacing w:after="0" w:line="360" w:lineRule="auto"/>
      <w:ind w:left="284"/>
    </w:pPr>
    <w:rPr>
      <w:kern w:val="16"/>
      <w:lang w:eastAsia="pl-PL"/>
    </w:rPr>
  </w:style>
  <w:style w:type="paragraph" w:styleId="Lista">
    <w:name w:val="List"/>
    <w:basedOn w:val="Normalny"/>
    <w:uiPriority w:val="99"/>
    <w:rsid w:val="005F15C2"/>
    <w:pPr>
      <w:ind w:left="283" w:hanging="283"/>
    </w:pPr>
  </w:style>
  <w:style w:type="paragraph" w:styleId="Lista2">
    <w:name w:val="List 2"/>
    <w:basedOn w:val="Normalny"/>
    <w:uiPriority w:val="99"/>
    <w:rsid w:val="005F15C2"/>
    <w:pPr>
      <w:spacing w:after="0" w:line="240" w:lineRule="auto"/>
      <w:ind w:left="566" w:hanging="283"/>
    </w:pPr>
    <w:rPr>
      <w:lang w:eastAsia="pl-PL"/>
    </w:rPr>
  </w:style>
  <w:style w:type="paragraph" w:customStyle="1" w:styleId="tekst">
    <w:name w:val="tekst"/>
    <w:basedOn w:val="Normalny"/>
    <w:uiPriority w:val="99"/>
    <w:rsid w:val="001818DF"/>
    <w:pPr>
      <w:suppressLineNumbers/>
      <w:spacing w:before="60" w:after="60" w:line="240" w:lineRule="auto"/>
      <w:jc w:val="both"/>
    </w:pPr>
    <w:rPr>
      <w:lang w:eastAsia="pl-PL"/>
    </w:rPr>
  </w:style>
  <w:style w:type="paragraph" w:customStyle="1" w:styleId="WW-Tekstpodstawowy3">
    <w:name w:val="WW-Tekst podstawowy 3"/>
    <w:basedOn w:val="Normalny"/>
    <w:uiPriority w:val="99"/>
    <w:rsid w:val="00CB228F"/>
    <w:pPr>
      <w:tabs>
        <w:tab w:val="right" w:pos="900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WW-Tekstpodstawowy31">
    <w:name w:val="WW-Tekst podstawowy 31"/>
    <w:basedOn w:val="Normalny"/>
    <w:uiPriority w:val="99"/>
    <w:rsid w:val="00590C4C"/>
    <w:pPr>
      <w:widowControl w:val="0"/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Arial Narrow" w:eastAsia="Times New Roman" w:hAnsi="Arial Narrow" w:cs="Arial Narrow"/>
      <w:sz w:val="18"/>
      <w:szCs w:val="18"/>
    </w:rPr>
  </w:style>
  <w:style w:type="paragraph" w:customStyle="1" w:styleId="NumberList">
    <w:name w:val="Number List"/>
    <w:uiPriority w:val="99"/>
    <w:rsid w:val="00CB1997"/>
    <w:pPr>
      <w:suppressAutoHyphens/>
      <w:ind w:left="432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cs-CZ" w:eastAsia="zh-CN"/>
    </w:rPr>
  </w:style>
  <w:style w:type="paragraph" w:customStyle="1" w:styleId="NormalnyWeb1">
    <w:name w:val="Normalny (Web)1"/>
    <w:basedOn w:val="Normalny"/>
    <w:uiPriority w:val="99"/>
    <w:rsid w:val="00CB1997"/>
    <w:pPr>
      <w:spacing w:before="100" w:after="100" w:line="240" w:lineRule="auto"/>
    </w:pPr>
    <w:rPr>
      <w:rFonts w:ascii="Times New Roman" w:eastAsia="Times New Roman" w:hAnsi="Times New Roman" w:cs="Times New Roman"/>
    </w:rPr>
  </w:style>
  <w:style w:type="paragraph" w:customStyle="1" w:styleId="Styl1">
    <w:name w:val="Styl1"/>
    <w:basedOn w:val="Normalny"/>
    <w:uiPriority w:val="99"/>
    <w:rsid w:val="00EE16EC"/>
    <w:pPr>
      <w:spacing w:after="0" w:line="240" w:lineRule="auto"/>
    </w:pPr>
    <w:rPr>
      <w:rFonts w:eastAsia="Times New Roman"/>
      <w:lang w:eastAsia="pl-PL"/>
    </w:rPr>
  </w:style>
  <w:style w:type="character" w:styleId="Uwydatnienie">
    <w:name w:val="Emphasis"/>
    <w:basedOn w:val="Domylnaczcionkaakapitu"/>
    <w:uiPriority w:val="99"/>
    <w:qFormat/>
    <w:rsid w:val="00EE16EC"/>
    <w:rPr>
      <w:rFonts w:ascii="Arial" w:hAnsi="Arial" w:cs="Arial"/>
      <w:b/>
      <w:bCs/>
      <w:spacing w:val="-10"/>
      <w:sz w:val="18"/>
      <w:szCs w:val="18"/>
    </w:rPr>
  </w:style>
  <w:style w:type="paragraph" w:styleId="Spistreci1">
    <w:name w:val="toc 1"/>
    <w:aliases w:val="Rozdziały"/>
    <w:basedOn w:val="Normalny"/>
    <w:next w:val="Normalny"/>
    <w:autoRedefine/>
    <w:uiPriority w:val="39"/>
    <w:unhideWhenUsed/>
    <w:qFormat/>
    <w:rsid w:val="00F81C30"/>
    <w:pPr>
      <w:tabs>
        <w:tab w:val="right" w:leader="dot" w:pos="9062"/>
      </w:tabs>
      <w:spacing w:before="120" w:after="120" w:line="240" w:lineRule="auto"/>
    </w:pPr>
    <w:rPr>
      <w:rFonts w:asciiTheme="minorHAnsi" w:hAnsiTheme="minorHAnsi"/>
      <w:b/>
      <w:bCs/>
      <w:caps/>
      <w:sz w:val="20"/>
      <w:szCs w:val="20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F81C30"/>
    <w:pPr>
      <w:tabs>
        <w:tab w:val="right" w:leader="dot" w:pos="9062"/>
      </w:tabs>
      <w:spacing w:after="0" w:line="240" w:lineRule="auto"/>
      <w:ind w:left="240"/>
    </w:pPr>
    <w:rPr>
      <w:rFonts w:asciiTheme="minorHAnsi" w:hAnsiTheme="minorHAnsi"/>
      <w:smallCaps/>
      <w:sz w:val="20"/>
      <w:szCs w:val="20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F9220C"/>
    <w:pPr>
      <w:spacing w:after="0"/>
      <w:ind w:left="480"/>
    </w:pPr>
    <w:rPr>
      <w:rFonts w:asciiTheme="minorHAnsi" w:hAnsiTheme="minorHAnsi"/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unhideWhenUsed/>
    <w:rsid w:val="00F9220C"/>
    <w:pPr>
      <w:spacing w:after="0"/>
      <w:ind w:left="720"/>
    </w:pPr>
    <w:rPr>
      <w:rFonts w:asciiTheme="minorHAnsi" w:hAnsiTheme="minorHAnsi"/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unhideWhenUsed/>
    <w:rsid w:val="00F9220C"/>
    <w:pPr>
      <w:spacing w:after="0"/>
      <w:ind w:left="960"/>
    </w:pPr>
    <w:rPr>
      <w:rFonts w:asciiTheme="minorHAnsi" w:hAnsiTheme="minorHAnsi"/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unhideWhenUsed/>
    <w:rsid w:val="00F9220C"/>
    <w:pPr>
      <w:spacing w:after="0"/>
      <w:ind w:left="1200"/>
    </w:pPr>
    <w:rPr>
      <w:rFonts w:asciiTheme="minorHAnsi" w:hAnsiTheme="minorHAnsi"/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unhideWhenUsed/>
    <w:rsid w:val="00F9220C"/>
    <w:pPr>
      <w:spacing w:after="0"/>
      <w:ind w:left="1440"/>
    </w:pPr>
    <w:rPr>
      <w:rFonts w:asciiTheme="minorHAnsi" w:hAnsiTheme="minorHAnsi"/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unhideWhenUsed/>
    <w:rsid w:val="00F9220C"/>
    <w:pPr>
      <w:spacing w:after="0"/>
      <w:ind w:left="1680"/>
    </w:pPr>
    <w:rPr>
      <w:rFonts w:asciiTheme="minorHAnsi" w:hAnsiTheme="minorHAnsi"/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unhideWhenUsed/>
    <w:rsid w:val="00F9220C"/>
    <w:pPr>
      <w:spacing w:after="0"/>
      <w:ind w:left="1920"/>
    </w:pPr>
    <w:rPr>
      <w:rFonts w:asciiTheme="minorHAnsi" w:hAnsiTheme="minorHAnsi"/>
      <w:sz w:val="18"/>
      <w:szCs w:val="18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082652"/>
    <w:pPr>
      <w:keepLines/>
      <w:tabs>
        <w:tab w:val="clear" w:pos="0"/>
      </w:tabs>
      <w:suppressAutoHyphens w:val="0"/>
      <w:spacing w:before="480" w:line="276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pl-PL"/>
    </w:rPr>
  </w:style>
  <w:style w:type="paragraph" w:styleId="Bezodstpw">
    <w:name w:val="No Spacing"/>
    <w:link w:val="BezodstpwZnak"/>
    <w:uiPriority w:val="1"/>
    <w:qFormat/>
    <w:rsid w:val="006762D3"/>
    <w:rPr>
      <w:rFonts w:asciiTheme="minorHAnsi" w:eastAsiaTheme="minorEastAsia" w:hAnsiTheme="minorHAnsi" w:cstheme="minorBidi"/>
    </w:rPr>
  </w:style>
  <w:style w:type="character" w:customStyle="1" w:styleId="BezodstpwZnak">
    <w:name w:val="Bez odstępów Znak"/>
    <w:basedOn w:val="Domylnaczcionkaakapitu"/>
    <w:link w:val="Bezodstpw"/>
    <w:uiPriority w:val="1"/>
    <w:rsid w:val="006762D3"/>
    <w:rPr>
      <w:rFonts w:asciiTheme="minorHAnsi" w:eastAsiaTheme="minorEastAsia" w:hAnsiTheme="minorHAnsi" w:cstheme="minorBidi"/>
    </w:rPr>
  </w:style>
  <w:style w:type="paragraph" w:customStyle="1" w:styleId="Default">
    <w:name w:val="Default"/>
    <w:rsid w:val="00371D9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NormalnyWeb2">
    <w:name w:val="Normalny (Web)2"/>
    <w:basedOn w:val="Normalny"/>
    <w:rsid w:val="006752D4"/>
    <w:pPr>
      <w:spacing w:before="100" w:after="100" w:line="240" w:lineRule="auto"/>
    </w:pPr>
    <w:rPr>
      <w:rFonts w:ascii="Times New Roman" w:eastAsia="Times New Roman" w:hAnsi="Times New Roman" w:cs="Times New Roman"/>
      <w:szCs w:val="20"/>
    </w:rPr>
  </w:style>
  <w:style w:type="paragraph" w:customStyle="1" w:styleId="BodyText24">
    <w:name w:val="Body Text 24"/>
    <w:basedOn w:val="Normalny"/>
    <w:rsid w:val="006752D4"/>
    <w:pPr>
      <w:widowControl w:val="0"/>
      <w:suppressAutoHyphens/>
      <w:overflowPunct w:val="0"/>
      <w:autoSpaceDE w:val="0"/>
      <w:spacing w:after="0" w:line="240" w:lineRule="auto"/>
      <w:ind w:left="360"/>
      <w:textAlignment w:val="baseline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Tekstpodstawowy3">
    <w:name w:val="Body Text 3"/>
    <w:basedOn w:val="Normalny"/>
    <w:link w:val="Tekstpodstawowy3Znak"/>
    <w:uiPriority w:val="99"/>
    <w:unhideWhenUsed/>
    <w:rsid w:val="0087494A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87494A"/>
    <w:rPr>
      <w:sz w:val="16"/>
      <w:szCs w:val="16"/>
      <w:lang w:eastAsia="en-US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65261E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65261E"/>
    <w:rPr>
      <w:sz w:val="16"/>
      <w:szCs w:val="16"/>
      <w:lang w:eastAsia="en-US"/>
    </w:rPr>
  </w:style>
  <w:style w:type="character" w:customStyle="1" w:styleId="TekstkomentarzaZnak1">
    <w:name w:val="Tekst komentarza Znak1"/>
    <w:basedOn w:val="Domylnaczcionkaakapitu"/>
    <w:uiPriority w:val="99"/>
    <w:semiHidden/>
    <w:rsid w:val="009D3EAE"/>
    <w:rPr>
      <w:rFonts w:ascii="Tahoma" w:hAnsi="Tahoma"/>
      <w:lang w:eastAsia="ar-SA"/>
    </w:rPr>
  </w:style>
  <w:style w:type="character" w:customStyle="1" w:styleId="FontStyle168">
    <w:name w:val="Font Style168"/>
    <w:rsid w:val="00DE4E0E"/>
    <w:rPr>
      <w:rFonts w:ascii="Verdana" w:hAnsi="Verdana" w:cs="Verdana" w:hint="default"/>
      <w:color w:val="000000"/>
      <w:sz w:val="18"/>
      <w:szCs w:val="18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C4F0E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3A2BD6"/>
    <w:rPr>
      <w:sz w:val="24"/>
      <w:szCs w:val="24"/>
      <w:lang w:eastAsia="en-US"/>
    </w:rPr>
  </w:style>
  <w:style w:type="paragraph" w:customStyle="1" w:styleId="ZnakZnak5">
    <w:name w:val="Znak Znak5"/>
    <w:basedOn w:val="Normalny"/>
    <w:rsid w:val="00754F18"/>
    <w:pPr>
      <w:spacing w:after="0" w:line="240" w:lineRule="auto"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3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ukw.edu.pl" TargetMode="External"/><Relationship Id="rId18" Type="http://schemas.microsoft.com/office/2011/relationships/people" Target="peop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mailto:zampub@ukw.edu.p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ampub@ukw.edu.pl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ukw.edu.pl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2016-05-13T00:00:00</PublishDate>
  <Abstract> SPECYFIKACJA ISTOTNYCH WARUNKOW ZAMÓWIENIA do postępowania prowadzonego w trybie PRZETARGU NIEOGRANICZONEGO o wartości zamówienia  przekraczającej kwoty określonej w przepisach wydanych na podstawie art. 11 ust.8 ustawy Prawo zamówień publicznych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C6314BC-23E1-47D1-AECA-44E8E87AE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6861</Words>
  <Characters>41172</Characters>
  <Application>Microsoft Office Word</Application>
  <DocSecurity>0</DocSecurity>
  <Lines>343</Lines>
  <Paragraphs>95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Nazwa firmy</Company>
  <LinksUpToDate>false</LinksUpToDate>
  <CharactersWithSpaces>47938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SIWZ</dc:subject>
  <dc:creator>Paulina Dobrzeniecka</dc:creator>
  <cp:lastModifiedBy>user</cp:lastModifiedBy>
  <cp:revision>20</cp:revision>
  <cp:lastPrinted>2019-09-02T08:40:00Z</cp:lastPrinted>
  <dcterms:created xsi:type="dcterms:W3CDTF">2019-09-10T12:17:00Z</dcterms:created>
  <dcterms:modified xsi:type="dcterms:W3CDTF">2019-10-15T09:30:00Z</dcterms:modified>
</cp:coreProperties>
</file>