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D47854" w14:textId="77777777" w:rsidR="00754F18" w:rsidRDefault="00754F18" w:rsidP="003372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16"/>
          <w:szCs w:val="16"/>
          <w:lang w:eastAsia="hi-IN" w:bidi="hi-IN"/>
        </w:rPr>
      </w:pPr>
      <w:r w:rsidRPr="001976A9">
        <w:rPr>
          <w:noProof/>
          <w:lang w:eastAsia="pl-PL"/>
        </w:rPr>
        <w:drawing>
          <wp:inline distT="0" distB="0" distL="0" distR="0" wp14:anchorId="3FFA7758" wp14:editId="06C13AEC">
            <wp:extent cx="1577340" cy="1026472"/>
            <wp:effectExtent l="0" t="0" r="3810" b="254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21" cy="103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90A73" w14:textId="77777777" w:rsidR="003372B7" w:rsidRPr="00754F18" w:rsidRDefault="003372B7" w:rsidP="00754F18">
      <w:pPr>
        <w:widowControl w:val="0"/>
        <w:suppressAutoHyphens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UNIWERSYTET KAZIMIERZA WIELKIEGO</w:t>
      </w:r>
      <w:r w:rsidR="00754F18"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 xml:space="preserve"> </w:t>
      </w: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W BYDGOSZCZY</w:t>
      </w:r>
    </w:p>
    <w:p w14:paraId="50B2D91C" w14:textId="77777777" w:rsidR="003372B7" w:rsidRPr="00754F18" w:rsidRDefault="003372B7" w:rsidP="003372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14:paraId="783FE069" w14:textId="77777777" w:rsidR="003372B7" w:rsidRDefault="003372B7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color w:val="0000FF"/>
          <w:kern w:val="2"/>
          <w:sz w:val="16"/>
          <w:szCs w:val="16"/>
          <w:u w:val="single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 xml:space="preserve">NIP 5542647568 REGON 340057695  </w:t>
      </w:r>
      <w:hyperlink r:id="rId10" w:history="1">
        <w:r w:rsidRPr="00754F18">
          <w:rPr>
            <w:rFonts w:asciiTheme="minorHAnsi" w:eastAsia="Times New Roman" w:hAnsiTheme="minorHAnsi" w:cstheme="minorHAnsi"/>
            <w:color w:val="0000FF"/>
            <w:kern w:val="2"/>
            <w:sz w:val="16"/>
            <w:szCs w:val="16"/>
            <w:u w:val="single"/>
            <w:lang w:eastAsia="hi-IN" w:bidi="hi-IN"/>
          </w:rPr>
          <w:t>www.ukw.edu.pl</w:t>
        </w:r>
      </w:hyperlink>
    </w:p>
    <w:p w14:paraId="459102CC" w14:textId="53D4228B" w:rsidR="00FE5A32" w:rsidRPr="00754F18" w:rsidRDefault="00FE5A32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7252040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b/>
          <w:bCs/>
          <w:sz w:val="16"/>
          <w:szCs w:val="16"/>
        </w:rPr>
      </w:pPr>
      <w:r w:rsidRPr="00754F18">
        <w:rPr>
          <w:rFonts w:ascii="Calibri" w:eastAsia="Verdana,Bold" w:hAnsi="Calibri" w:cs="Calibri"/>
          <w:b/>
          <w:bCs/>
          <w:sz w:val="16"/>
          <w:szCs w:val="16"/>
        </w:rPr>
        <w:t>SPECYFIKACJA ISTOTNYCH WARUNKOW ZAMÓWIENIA (SIWZ)</w:t>
      </w:r>
    </w:p>
    <w:p w14:paraId="165336C8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do postępowania prowadzonego w trybie</w:t>
      </w:r>
    </w:p>
    <w:p w14:paraId="11694FFB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PRZETARGU NIEOGRANICZONEGO</w:t>
      </w:r>
    </w:p>
    <w:p w14:paraId="102E01F0" w14:textId="77777777" w:rsidR="002E3B2D" w:rsidRPr="00754F18" w:rsidRDefault="002E3B2D" w:rsidP="00754F18">
      <w:pPr>
        <w:spacing w:after="0" w:line="240" w:lineRule="auto"/>
        <w:jc w:val="center"/>
        <w:rPr>
          <w:rFonts w:asciiTheme="minorHAnsi" w:hAnsiTheme="minorHAnsi" w:cstheme="minorHAnsi"/>
          <w:sz w:val="12"/>
          <w:szCs w:val="12"/>
        </w:rPr>
      </w:pPr>
      <w:r w:rsidRPr="00754F18">
        <w:rPr>
          <w:rFonts w:asciiTheme="minorHAnsi" w:hAnsiTheme="minorHAnsi" w:cstheme="minorHAnsi"/>
          <w:sz w:val="12"/>
          <w:szCs w:val="12"/>
        </w:rPr>
        <w:t>dla zamówienia  o wartości zamówienia</w:t>
      </w:r>
      <w:r w:rsidR="00371D97" w:rsidRPr="00754F18">
        <w:rPr>
          <w:rFonts w:asciiTheme="minorHAnsi" w:hAnsiTheme="minorHAnsi" w:cstheme="minorHAnsi"/>
          <w:sz w:val="12"/>
          <w:szCs w:val="12"/>
        </w:rPr>
        <w:t xml:space="preserve"> nie</w:t>
      </w:r>
      <w:r w:rsidRPr="00754F18">
        <w:rPr>
          <w:rFonts w:asciiTheme="minorHAnsi" w:hAnsiTheme="minorHAnsi" w:cstheme="minorHAnsi"/>
          <w:sz w:val="12"/>
          <w:szCs w:val="12"/>
        </w:rPr>
        <w:t>przekraczającej kwoty określonej w przepisach wydanych na podstawie art. 11 ust.8 ustawy Prawo zamówień publicznych na</w:t>
      </w:r>
    </w:p>
    <w:p w14:paraId="500D1F0A" w14:textId="77777777" w:rsidR="002E3B2D" w:rsidRPr="00754F18" w:rsidRDefault="002E3B2D" w:rsidP="00754F18">
      <w:pPr>
        <w:spacing w:after="0" w:line="240" w:lineRule="auto"/>
        <w:jc w:val="center"/>
        <w:rPr>
          <w:rFonts w:ascii="Calibri" w:hAnsi="Calibri" w:cs="Calibri"/>
          <w:b/>
          <w:bCs/>
          <w:sz w:val="16"/>
          <w:szCs w:val="16"/>
          <w:lang w:eastAsia="pl-PL"/>
        </w:rPr>
      </w:pPr>
      <w:r w:rsidRPr="00754F18">
        <w:rPr>
          <w:rFonts w:ascii="Calibri" w:hAnsi="Calibri" w:cs="Calibri"/>
          <w:b/>
          <w:bCs/>
          <w:sz w:val="16"/>
          <w:szCs w:val="16"/>
        </w:rPr>
        <w:t>„</w:t>
      </w:r>
      <w:r w:rsidR="0090092D" w:rsidRPr="00754F18">
        <w:rPr>
          <w:rFonts w:ascii="Calibri" w:hAnsi="Calibri" w:cs="Calibri"/>
          <w:b/>
          <w:bCs/>
          <w:sz w:val="16"/>
          <w:szCs w:val="16"/>
        </w:rPr>
        <w:t>Ubezpieczenie mienia, jednostek pływających i odpowiedzialności cywilnej Uniwersytetu Kazimierza Wielkiego w Bydgoszczy</w:t>
      </w:r>
      <w:r w:rsidRPr="00754F18">
        <w:rPr>
          <w:rFonts w:ascii="Calibri" w:hAnsi="Calibri" w:cs="Calibri"/>
          <w:b/>
          <w:bCs/>
          <w:sz w:val="16"/>
          <w:szCs w:val="16"/>
          <w:lang w:eastAsia="pl-PL"/>
        </w:rPr>
        <w:t>”.</w:t>
      </w:r>
    </w:p>
    <w:p w14:paraId="226CAE15" w14:textId="070C15DF" w:rsidR="001612A8" w:rsidRPr="00921459" w:rsidRDefault="002B4F75" w:rsidP="00754F18">
      <w:pPr>
        <w:spacing w:after="0" w:line="240" w:lineRule="auto"/>
        <w:jc w:val="center"/>
        <w:rPr>
          <w:rFonts w:ascii="Calibri" w:hAnsi="Calibri" w:cs="Calibri"/>
          <w:sz w:val="16"/>
          <w:szCs w:val="16"/>
          <w:lang w:eastAsia="pl-PL"/>
        </w:rPr>
      </w:pPr>
      <w:r w:rsidRPr="005769C0">
        <w:rPr>
          <w:rFonts w:asciiTheme="minorHAnsi" w:hAnsiTheme="minorHAnsi"/>
          <w:sz w:val="16"/>
          <w:szCs w:val="16"/>
        </w:rPr>
        <w:t>Nr referencyjny nadany sprawie przez Zamawiającego</w:t>
      </w:r>
      <w:r w:rsidR="00754F18" w:rsidRPr="005769C0">
        <w:rPr>
          <w:rFonts w:asciiTheme="minorHAnsi" w:hAnsiTheme="minorHAnsi"/>
          <w:sz w:val="16"/>
          <w:szCs w:val="16"/>
        </w:rPr>
        <w:t xml:space="preserve">  </w:t>
      </w:r>
      <w:r w:rsidR="005769C0" w:rsidRPr="005769C0">
        <w:rPr>
          <w:rFonts w:asciiTheme="minorHAnsi" w:hAnsiTheme="minorHAnsi"/>
          <w:sz w:val="16"/>
          <w:szCs w:val="16"/>
        </w:rPr>
        <w:t>UKW/DZP-281-U-121/2019</w:t>
      </w:r>
      <w:r w:rsidR="00B3313C" w:rsidRPr="005769C0">
        <w:rPr>
          <w:rFonts w:asciiTheme="minorHAnsi" w:hAnsiTheme="minorHAnsi"/>
          <w:sz w:val="16"/>
          <w:szCs w:val="16"/>
        </w:rPr>
        <w:t>.</w:t>
      </w:r>
    </w:p>
    <w:p w14:paraId="3E5F213D" w14:textId="77777777" w:rsidR="002E3B2D" w:rsidRPr="00754F18" w:rsidRDefault="002E3B2D" w:rsidP="00A91A3E">
      <w:pPr>
        <w:rPr>
          <w:rFonts w:ascii="Calibri" w:hAnsi="Calibri" w:cs="Calibri"/>
          <w:sz w:val="16"/>
          <w:szCs w:val="16"/>
        </w:rPr>
      </w:pPr>
      <w:r w:rsidRPr="00754F18">
        <w:rPr>
          <w:rFonts w:ascii="Calibri" w:hAnsi="Calibri" w:cs="Calibri"/>
          <w:sz w:val="16"/>
          <w:szCs w:val="16"/>
          <w:lang w:eastAsia="pl-PL"/>
        </w:rPr>
        <w:t>Załączniki do SIWZ: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0"/>
        <w:gridCol w:w="7222"/>
      </w:tblGrid>
      <w:tr w:rsidR="00B12948" w:rsidRPr="00087799" w14:paraId="273A7033" w14:textId="77777777" w:rsidTr="00640AF5">
        <w:tc>
          <w:tcPr>
            <w:tcW w:w="0" w:type="auto"/>
          </w:tcPr>
          <w:p w14:paraId="628AF12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Oznaczenie Załącznika </w:t>
            </w:r>
          </w:p>
        </w:tc>
        <w:tc>
          <w:tcPr>
            <w:tcW w:w="7222" w:type="dxa"/>
          </w:tcPr>
          <w:p w14:paraId="0753719E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Nazwa Załącznika </w:t>
            </w:r>
          </w:p>
        </w:tc>
      </w:tr>
      <w:tr w:rsidR="00B12948" w:rsidRPr="00087799" w14:paraId="36061743" w14:textId="77777777" w:rsidTr="004C4F0E">
        <w:trPr>
          <w:trHeight w:val="397"/>
        </w:trPr>
        <w:tc>
          <w:tcPr>
            <w:tcW w:w="0" w:type="auto"/>
          </w:tcPr>
          <w:p w14:paraId="07EF180B" w14:textId="77777777" w:rsidR="002E3B2D" w:rsidRPr="003372B7" w:rsidRDefault="002E3B2D" w:rsidP="00E6501E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1</w:t>
            </w:r>
          </w:p>
        </w:tc>
        <w:tc>
          <w:tcPr>
            <w:tcW w:w="7222" w:type="dxa"/>
          </w:tcPr>
          <w:p w14:paraId="7A7A045B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Opis przedmiotu zamówienia</w:t>
            </w:r>
            <w:r w:rsidR="00DD7D28" w:rsidRPr="003372B7">
              <w:rPr>
                <w:rFonts w:ascii="Calibri" w:hAnsi="Calibri" w:cs="Calibri"/>
                <w:sz w:val="14"/>
                <w:szCs w:val="14"/>
              </w:rPr>
              <w:t xml:space="preserve"> – część niejawna </w:t>
            </w:r>
          </w:p>
        </w:tc>
      </w:tr>
      <w:tr w:rsidR="00087799" w:rsidRPr="00087799" w14:paraId="64F771CC" w14:textId="77777777" w:rsidTr="00D827D2">
        <w:trPr>
          <w:trHeight w:val="397"/>
        </w:trPr>
        <w:tc>
          <w:tcPr>
            <w:tcW w:w="0" w:type="auto"/>
          </w:tcPr>
          <w:p w14:paraId="22B73717" w14:textId="61D35209" w:rsidR="00087799" w:rsidRPr="003372B7" w:rsidRDefault="00087799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2</w:t>
            </w:r>
          </w:p>
        </w:tc>
        <w:tc>
          <w:tcPr>
            <w:tcW w:w="7222" w:type="dxa"/>
          </w:tcPr>
          <w:p w14:paraId="69C92759" w14:textId="77777777" w:rsidR="00087799" w:rsidRPr="003372B7" w:rsidRDefault="00087799" w:rsidP="00D827D2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Formularz oferty</w:t>
            </w:r>
          </w:p>
        </w:tc>
      </w:tr>
      <w:tr w:rsidR="00B12948" w:rsidRPr="00087799" w14:paraId="278700B2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3D5919B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3</w:t>
            </w:r>
          </w:p>
        </w:tc>
        <w:tc>
          <w:tcPr>
            <w:tcW w:w="7222" w:type="dxa"/>
            <w:vAlign w:val="center"/>
          </w:tcPr>
          <w:p w14:paraId="333F8967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spełnieniu warunków udziału w postępowaniu </w:t>
            </w:r>
          </w:p>
        </w:tc>
      </w:tr>
      <w:tr w:rsidR="00B12948" w:rsidRPr="00087799" w14:paraId="22655E31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132830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311B0F" w:rsidRPr="003372B7">
              <w:rPr>
                <w:rFonts w:ascii="Calibri" w:hAnsi="Calibri" w:cs="Calibri"/>
                <w:b/>
                <w:sz w:val="14"/>
                <w:szCs w:val="14"/>
              </w:rPr>
              <w:t>4</w:t>
            </w:r>
          </w:p>
        </w:tc>
        <w:tc>
          <w:tcPr>
            <w:tcW w:w="7222" w:type="dxa"/>
            <w:vAlign w:val="center"/>
          </w:tcPr>
          <w:p w14:paraId="09DA9A7D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</w:t>
            </w:r>
            <w:r w:rsidR="00311B0F" w:rsidRPr="003372B7">
              <w:rPr>
                <w:rFonts w:ascii="Calibri" w:hAnsi="Calibri" w:cs="Calibri"/>
                <w:sz w:val="14"/>
                <w:szCs w:val="14"/>
              </w:rPr>
              <w:t>nie podleganiu wykluczeniu</w:t>
            </w:r>
          </w:p>
        </w:tc>
      </w:tr>
      <w:tr w:rsidR="00B12948" w:rsidRPr="00087799" w14:paraId="5D6FAEF3" w14:textId="77777777" w:rsidTr="004C4F0E">
        <w:trPr>
          <w:trHeight w:val="397"/>
        </w:trPr>
        <w:tc>
          <w:tcPr>
            <w:tcW w:w="0" w:type="auto"/>
          </w:tcPr>
          <w:p w14:paraId="25DB464C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bookmarkStart w:id="0" w:name="_Hlk15456307"/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5</w:t>
            </w:r>
            <w:r w:rsidR="00E35B7D" w:rsidRPr="003372B7">
              <w:rPr>
                <w:rFonts w:ascii="Calibri" w:hAnsi="Calibri" w:cs="Calibri"/>
                <w:b/>
                <w:sz w:val="14"/>
                <w:szCs w:val="14"/>
              </w:rPr>
              <w:t>a, 5b, 5c</w:t>
            </w:r>
          </w:p>
        </w:tc>
        <w:tc>
          <w:tcPr>
            <w:tcW w:w="7222" w:type="dxa"/>
          </w:tcPr>
          <w:p w14:paraId="68248E30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Wzór umowy</w:t>
            </w:r>
          </w:p>
        </w:tc>
      </w:tr>
      <w:tr w:rsidR="004A1867" w:rsidRPr="00087799" w14:paraId="03A3D20D" w14:textId="77777777" w:rsidTr="00EA0A35">
        <w:trPr>
          <w:trHeight w:val="397"/>
        </w:trPr>
        <w:tc>
          <w:tcPr>
            <w:tcW w:w="0" w:type="auto"/>
          </w:tcPr>
          <w:p w14:paraId="20978AD4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6</w:t>
            </w:r>
          </w:p>
        </w:tc>
        <w:tc>
          <w:tcPr>
            <w:tcW w:w="7222" w:type="dxa"/>
          </w:tcPr>
          <w:p w14:paraId="70B5A5BA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dotyczące grupy kapitałowej </w:t>
            </w:r>
          </w:p>
        </w:tc>
      </w:tr>
      <w:bookmarkEnd w:id="0"/>
      <w:tr w:rsidR="00CF3995" w:rsidRPr="00087799" w14:paraId="76BE52E9" w14:textId="77777777" w:rsidTr="00EF7A8E">
        <w:trPr>
          <w:trHeight w:val="397"/>
        </w:trPr>
        <w:tc>
          <w:tcPr>
            <w:tcW w:w="0" w:type="auto"/>
          </w:tcPr>
          <w:p w14:paraId="3EBDEB67" w14:textId="77777777" w:rsidR="00CF3995" w:rsidRPr="003372B7" w:rsidRDefault="00CF3995" w:rsidP="004A1867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4A1867" w:rsidRPr="003372B7">
              <w:rPr>
                <w:rFonts w:ascii="Calibri" w:hAnsi="Calibri" w:cs="Calibr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16FCAE7B" w14:textId="77777777" w:rsidR="00CF3995" w:rsidRPr="003372B7" w:rsidRDefault="004A1867" w:rsidP="004A1867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Wniosek o dostęp do dokumentacji poufnej</w:t>
            </w:r>
          </w:p>
        </w:tc>
      </w:tr>
      <w:tr w:rsidR="00B12948" w:rsidRPr="00087799" w14:paraId="0BB20E49" w14:textId="77777777" w:rsidTr="004C4F0E">
        <w:trPr>
          <w:trHeight w:val="397"/>
        </w:trPr>
        <w:tc>
          <w:tcPr>
            <w:tcW w:w="0" w:type="auto"/>
          </w:tcPr>
          <w:p w14:paraId="7E7FB79E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bookmarkStart w:id="1" w:name="_Hlk15462427"/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1 </w:t>
            </w:r>
          </w:p>
        </w:tc>
        <w:tc>
          <w:tcPr>
            <w:tcW w:w="7222" w:type="dxa"/>
          </w:tcPr>
          <w:p w14:paraId="04B415B9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lokalizacji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40F7B9A4" w14:textId="77777777" w:rsidTr="004C4F0E">
        <w:trPr>
          <w:trHeight w:val="397"/>
        </w:trPr>
        <w:tc>
          <w:tcPr>
            <w:tcW w:w="0" w:type="auto"/>
          </w:tcPr>
          <w:p w14:paraId="48DAC33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2</w:t>
            </w:r>
          </w:p>
        </w:tc>
        <w:tc>
          <w:tcPr>
            <w:tcW w:w="7222" w:type="dxa"/>
          </w:tcPr>
          <w:p w14:paraId="0B7FCD68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Opis konstrukcji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63E58FB8" w14:textId="77777777" w:rsidTr="004C4F0E">
        <w:trPr>
          <w:trHeight w:val="397"/>
        </w:trPr>
        <w:tc>
          <w:tcPr>
            <w:tcW w:w="0" w:type="auto"/>
          </w:tcPr>
          <w:p w14:paraId="7A999E85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3</w:t>
            </w:r>
          </w:p>
        </w:tc>
        <w:tc>
          <w:tcPr>
            <w:tcW w:w="7222" w:type="dxa"/>
          </w:tcPr>
          <w:p w14:paraId="72633B44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00B15961" w14:textId="77777777" w:rsidTr="004C4F0E">
        <w:trPr>
          <w:trHeight w:val="397"/>
        </w:trPr>
        <w:tc>
          <w:tcPr>
            <w:tcW w:w="0" w:type="auto"/>
          </w:tcPr>
          <w:p w14:paraId="78C774F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4</w:t>
            </w:r>
          </w:p>
        </w:tc>
        <w:tc>
          <w:tcPr>
            <w:tcW w:w="7222" w:type="dxa"/>
          </w:tcPr>
          <w:p w14:paraId="16DEE98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środków trwałych gr. 3-8 KRŚT</w:t>
            </w:r>
            <w:r w:rsidR="004C4F0E" w:rsidRPr="003372B7">
              <w:rPr>
                <w:rFonts w:asciiTheme="minorHAnsi" w:hAnsiTheme="minorHAnsi"/>
                <w:sz w:val="14"/>
                <w:szCs w:val="14"/>
              </w:rPr>
              <w:t>, aparatury</w:t>
            </w:r>
            <w:r w:rsidRPr="003372B7">
              <w:rPr>
                <w:rFonts w:asciiTheme="minorHAnsi" w:hAnsiTheme="minorHAnsi"/>
                <w:sz w:val="14"/>
                <w:szCs w:val="14"/>
              </w:rPr>
              <w:t xml:space="preserve"> i wyposażenia na lokalizacje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14:paraId="6830F35A" w14:textId="77777777" w:rsidTr="004C4F0E">
        <w:trPr>
          <w:trHeight w:val="397"/>
        </w:trPr>
        <w:tc>
          <w:tcPr>
            <w:tcW w:w="0" w:type="auto"/>
          </w:tcPr>
          <w:p w14:paraId="2EBE8B59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5</w:t>
            </w:r>
          </w:p>
        </w:tc>
        <w:tc>
          <w:tcPr>
            <w:tcW w:w="7222" w:type="dxa"/>
          </w:tcPr>
          <w:p w14:paraId="5EF4962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pływającego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4C4F0E" w:rsidRPr="00087799" w14:paraId="1157EA8F" w14:textId="77777777" w:rsidTr="004C4F0E">
        <w:trPr>
          <w:trHeight w:val="397"/>
        </w:trPr>
        <w:tc>
          <w:tcPr>
            <w:tcW w:w="0" w:type="auto"/>
          </w:tcPr>
          <w:p w14:paraId="38F4A70D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6</w:t>
            </w:r>
          </w:p>
        </w:tc>
        <w:tc>
          <w:tcPr>
            <w:tcW w:w="7222" w:type="dxa"/>
          </w:tcPr>
          <w:p w14:paraId="1CB97205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na lądzie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  <w:tr w:rsidR="004C4F0E" w:rsidRPr="00087799" w14:paraId="025B9A1C" w14:textId="77777777" w:rsidTr="004C4F0E">
        <w:trPr>
          <w:trHeight w:val="397"/>
        </w:trPr>
        <w:tc>
          <w:tcPr>
            <w:tcW w:w="0" w:type="auto"/>
          </w:tcPr>
          <w:p w14:paraId="74CE2106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22D5E269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w wodzie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</w:tbl>
    <w:bookmarkEnd w:id="1"/>
    <w:p w14:paraId="0F33CDFC" w14:textId="77777777" w:rsidR="002E3B2D" w:rsidRPr="00754F18" w:rsidRDefault="002E3B2D" w:rsidP="00754F18">
      <w:pPr>
        <w:spacing w:after="0" w:line="360" w:lineRule="auto"/>
        <w:rPr>
          <w:rFonts w:ascii="Calibri" w:hAnsi="Calibri" w:cs="Calibri"/>
          <w:sz w:val="14"/>
          <w:szCs w:val="14"/>
        </w:rPr>
      </w:pPr>
      <w:r w:rsidRPr="00754F18">
        <w:rPr>
          <w:rFonts w:ascii="Calibri" w:hAnsi="Calibri" w:cs="Calibri"/>
          <w:sz w:val="14"/>
          <w:szCs w:val="14"/>
        </w:rPr>
        <w:t>Wymienione wyżej załączniki stanowią integralną cześć niniejszej specyfikacji istotnych warunków zamówienia.</w:t>
      </w:r>
    </w:p>
    <w:p w14:paraId="5171FDA9" w14:textId="446694B4" w:rsidR="007C2F4D" w:rsidRDefault="004C4F0E" w:rsidP="00754F18">
      <w:pPr>
        <w:pStyle w:val="Tytu"/>
        <w:tabs>
          <w:tab w:val="center" w:pos="6379"/>
        </w:tabs>
        <w:spacing w:line="360" w:lineRule="auto"/>
        <w:jc w:val="left"/>
        <w:rPr>
          <w:rFonts w:ascii="Calibri" w:hAnsi="Calibri" w:cs="Calibri"/>
          <w:b w:val="0"/>
          <w:bCs w:val="0"/>
          <w:sz w:val="20"/>
          <w:szCs w:val="24"/>
        </w:rPr>
      </w:pPr>
      <w:r w:rsidRPr="005769C0">
        <w:rPr>
          <w:rFonts w:ascii="Calibri" w:hAnsi="Calibri" w:cs="Calibri"/>
          <w:sz w:val="14"/>
          <w:szCs w:val="14"/>
        </w:rPr>
        <w:t xml:space="preserve">Dnia </w:t>
      </w:r>
      <w:r w:rsidR="002A11E8">
        <w:rPr>
          <w:rFonts w:ascii="Calibri" w:hAnsi="Calibri" w:cs="Calibri"/>
          <w:sz w:val="14"/>
          <w:szCs w:val="14"/>
        </w:rPr>
        <w:t>25</w:t>
      </w:r>
      <w:r w:rsidR="005769C0">
        <w:rPr>
          <w:rFonts w:ascii="Calibri" w:hAnsi="Calibri" w:cs="Calibri"/>
          <w:sz w:val="14"/>
          <w:szCs w:val="14"/>
        </w:rPr>
        <w:t xml:space="preserve"> PAŹDZIERNIKA 2019</w:t>
      </w:r>
      <w:r w:rsidRPr="00754F18">
        <w:rPr>
          <w:rFonts w:ascii="Calibri" w:hAnsi="Calibri" w:cs="Calibri"/>
          <w:sz w:val="14"/>
          <w:szCs w:val="14"/>
        </w:rPr>
        <w:t xml:space="preserve"> </w:t>
      </w:r>
      <w:r w:rsidRPr="003372B7">
        <w:rPr>
          <w:rFonts w:ascii="Calibri" w:hAnsi="Calibri" w:cs="Calibri"/>
          <w:color w:val="FF0000"/>
          <w:sz w:val="16"/>
          <w:szCs w:val="16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 w:rsidR="00A91A3E">
        <w:rPr>
          <w:rFonts w:ascii="Calibri" w:hAnsi="Calibri" w:cs="Calibri"/>
          <w:sz w:val="20"/>
        </w:rPr>
        <w:t xml:space="preserve">    </w:t>
      </w:r>
      <w:r w:rsidR="003372B7">
        <w:rPr>
          <w:rFonts w:ascii="Calibri" w:hAnsi="Calibri" w:cs="Calibri"/>
          <w:sz w:val="20"/>
        </w:rPr>
        <w:t xml:space="preserve">          </w:t>
      </w:r>
      <w:r w:rsidR="00A91A3E">
        <w:rPr>
          <w:rFonts w:ascii="Calibri" w:hAnsi="Calibri" w:cs="Calibri"/>
          <w:sz w:val="20"/>
        </w:rPr>
        <w:t xml:space="preserve"> </w:t>
      </w:r>
      <w:r w:rsidR="002E3B2D" w:rsidRPr="003372B7">
        <w:rPr>
          <w:rFonts w:ascii="Calibri" w:hAnsi="Calibri" w:cs="Calibri"/>
          <w:sz w:val="16"/>
          <w:szCs w:val="16"/>
        </w:rPr>
        <w:t>ZATWIERDZIŁ</w:t>
      </w:r>
      <w:r w:rsidR="002E3B2D" w:rsidRPr="00B12948">
        <w:rPr>
          <w:rFonts w:ascii="Calibri" w:hAnsi="Calibri" w:cs="Calibri"/>
          <w:b w:val="0"/>
          <w:bCs w:val="0"/>
          <w:sz w:val="20"/>
          <w:szCs w:val="24"/>
        </w:rPr>
        <w:tab/>
      </w:r>
    </w:p>
    <w:p w14:paraId="7A97FB67" w14:textId="63ECF5AB" w:rsidR="00D931D6" w:rsidRDefault="002E3B2D" w:rsidP="00D931D6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 w:rsidRPr="00B12948">
        <w:rPr>
          <w:rFonts w:ascii="Calibri" w:hAnsi="Calibri" w:cs="Calibri"/>
          <w:i/>
          <w:iCs/>
          <w:sz w:val="14"/>
          <w:szCs w:val="18"/>
        </w:rPr>
        <w:t xml:space="preserve">  </w:t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bookmarkStart w:id="2" w:name="_GoBack"/>
      <w:bookmarkEnd w:id="2"/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D931D6">
        <w:rPr>
          <w:rFonts w:ascii="Calibri" w:hAnsi="Calibri" w:cs="Calibri"/>
          <w:b w:val="0"/>
          <w:bCs w:val="0"/>
          <w:sz w:val="16"/>
          <w:szCs w:val="16"/>
        </w:rPr>
        <w:t>Kanclerz UKW</w:t>
      </w:r>
    </w:p>
    <w:p w14:paraId="33948632" w14:textId="77777777" w:rsidR="00D931D6" w:rsidRDefault="00D931D6" w:rsidP="00D931D6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mgr Renata Malak</w:t>
      </w:r>
    </w:p>
    <w:p w14:paraId="248F9D0E" w14:textId="77777777" w:rsidR="002E3B2D" w:rsidRPr="00B12948" w:rsidRDefault="002E3B2D">
      <w:pPr>
        <w:spacing w:after="0" w:line="240" w:lineRule="auto"/>
        <w:rPr>
          <w:rFonts w:ascii="Calibri" w:eastAsia="Verdana,Bold" w:hAnsi="Calibri"/>
          <w:b/>
          <w:bCs/>
          <w:sz w:val="20"/>
        </w:rPr>
      </w:pPr>
    </w:p>
    <w:p w14:paraId="3488F902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  <w:sz w:val="20"/>
        </w:rPr>
      </w:pP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eastAsia="en-US"/>
        </w:rPr>
        <w:id w:val="988982899"/>
        <w:docPartObj>
          <w:docPartGallery w:val="Table of Contents"/>
          <w:docPartUnique/>
        </w:docPartObj>
      </w:sdtPr>
      <w:sdtEndPr>
        <w:rPr>
          <w:color w:val="FF0000"/>
        </w:rPr>
      </w:sdtEndPr>
      <w:sdtContent>
        <w:p w14:paraId="05C580D2" w14:textId="77777777" w:rsidR="00F81C30" w:rsidRPr="00B12948" w:rsidRDefault="00F81C30" w:rsidP="00F81C30">
          <w:pPr>
            <w:pStyle w:val="Nagwekspisutreci"/>
            <w:jc w:val="center"/>
            <w:rPr>
              <w:rFonts w:asciiTheme="minorHAnsi" w:hAnsiTheme="minorHAnsi"/>
              <w:color w:val="auto"/>
              <w:sz w:val="36"/>
            </w:rPr>
          </w:pPr>
          <w:r w:rsidRPr="00B12948">
            <w:rPr>
              <w:rFonts w:asciiTheme="minorHAnsi" w:hAnsiTheme="minorHAnsi"/>
              <w:color w:val="auto"/>
              <w:sz w:val="36"/>
            </w:rPr>
            <w:t>Spis treści</w:t>
          </w:r>
        </w:p>
        <w:p w14:paraId="04EBA985" w14:textId="7692E5C8" w:rsidR="001612A8" w:rsidRDefault="001D40E0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B12948">
            <w:fldChar w:fldCharType="begin"/>
          </w:r>
          <w:r w:rsidRPr="00B12948">
            <w:instrText xml:space="preserve"> TOC \o "1-3" \u </w:instrText>
          </w:r>
          <w:r w:rsidRPr="00B12948">
            <w:fldChar w:fldCharType="separate"/>
          </w:r>
          <w:r w:rsidR="001612A8">
            <w:rPr>
              <w:noProof/>
            </w:rPr>
            <w:t>Rozdział I</w:t>
          </w:r>
          <w:r w:rsidR="001612A8">
            <w:rPr>
              <w:noProof/>
            </w:rPr>
            <w:tab/>
          </w:r>
          <w:r w:rsidR="001612A8">
            <w:rPr>
              <w:noProof/>
            </w:rPr>
            <w:fldChar w:fldCharType="begin"/>
          </w:r>
          <w:r w:rsidR="001612A8">
            <w:rPr>
              <w:noProof/>
            </w:rPr>
            <w:instrText xml:space="preserve"> PAGEREF _Toc15976475 \h </w:instrText>
          </w:r>
          <w:r w:rsidR="001612A8">
            <w:rPr>
              <w:noProof/>
            </w:rPr>
          </w:r>
          <w:r w:rsidR="001612A8">
            <w:rPr>
              <w:noProof/>
            </w:rPr>
            <w:fldChar w:fldCharType="separate"/>
          </w:r>
          <w:r w:rsidR="002A11E8">
            <w:rPr>
              <w:noProof/>
            </w:rPr>
            <w:t>3</w:t>
          </w:r>
          <w:r w:rsidR="001612A8">
            <w:rPr>
              <w:noProof/>
            </w:rPr>
            <w:fldChar w:fldCharType="end"/>
          </w:r>
        </w:p>
        <w:p w14:paraId="5FD313C1" w14:textId="3DFB9CF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Nazwa i adres Zamawiającego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3FA9B50B" w14:textId="37650E1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C935058" w14:textId="46C1DCB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Ogólne informacje o postępowaniu, tryb udzielenia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A7E28A4" w14:textId="6D6BB10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04EA1258" w14:textId="0FFC05B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sposobie porozumiewania się Zamawiającego z Wykonawcami oraz przekazywania oświadczeń i dokumentów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22CE69A0" w14:textId="2FD0CBF0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63B6E6AE" w14:textId="60E60AFB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Zamówienia polegające na powtórzeniu podobnych usług, prawo opcji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7ABC8CF4" w14:textId="5BCD38A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2E78747D" w14:textId="1973081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przedmiotu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5E199F06" w14:textId="3C16AD1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17F68B30" w14:textId="5F71FF1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wykonania zamówienia oraz i</w:t>
          </w:r>
          <w:r>
            <w:rPr>
              <w:noProof/>
            </w:rPr>
            <w:t>stotne dla stron postanowienia , które zostaną wprowadzone do treści zawieranej umowy</w:t>
          </w:r>
          <w:r>
            <w:rPr>
              <w:noProof/>
            </w:rPr>
            <w:tab/>
          </w:r>
          <w:r w:rsidR="00352C38">
            <w:rPr>
              <w:noProof/>
            </w:rPr>
            <w:t>7</w:t>
          </w:r>
        </w:p>
        <w:p w14:paraId="68467A64" w14:textId="78E35ADC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72D232E1" w14:textId="357D36E9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Oferty częściowe, oferty wariantowe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4F6D8CE" w14:textId="4B23F336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CE7FC14" w14:textId="66233B06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Warunki udziału w postępowaniu, podstawy wykluczenia oraz opis sposobu dokonywania oceny spełniania tych warunków- dotyczy obu części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3ABE494F" w14:textId="3722D22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310F1E76" w14:textId="0E0DCD7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Wykaz oświadczeń i dokumentów, jakie mają dostarczyć Wykonawcy w celu potwierdzenia spełniania warunków udziału w postępowaniu, braku podstaw do wykluczenia z postępowania oraz pozostałych dokumentów i oświadczeń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2C1068A3" w14:textId="1191237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0C8B11E8" w14:textId="6FFA99C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związania ofertą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E3A98D8" w14:textId="1450A40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39066CB6" w14:textId="78E794B9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sposobu przygotowania oferty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6855E94" w14:textId="57CDE75F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058A3327" w14:textId="4805B8E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i sposób obliczania ceny ofert oraz informacje dotyczące walut obcych, w jakich mogą być prowadzone rozliczenia między Zamawiającym a Wykonawcą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21D91B6A" w14:textId="6A045F5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20FD667C" w14:textId="37F0ACF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Wadium i zabezpieczenie należytego Wykonania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45166A2" w14:textId="3636A7C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1DB288C" w14:textId="687BA59A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Tryb udzielania wyjaśnień i zmiany w specyfikacji istotnych  warunków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FAF5894" w14:textId="3E113FB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4E5F7D0" w14:textId="7E56C3B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składania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560BC6E" w14:textId="1CC4E45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lastRenderedPageBreak/>
            <w:t>Rozdział XVI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2B29A7F2" w14:textId="42C48F37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otwarcia ofert, informacje o otwarciu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781CBC89" w14:textId="4B77EADF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179DADF" w14:textId="360BA13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Badanie i ocena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3ACE3D4E" w14:textId="5D06BAC7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Rozdział XVIII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1512BE32" w14:textId="19AB4DE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Kryterium wyboru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B172F7A" w14:textId="7A89B7C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13850E59" w14:textId="539F71DB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Wybór oferty najkorzystniejszej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72843A8E" w14:textId="712A81C8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5C74BB3" w14:textId="54BA9027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Unieważnienie postępowania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9B00471" w14:textId="6D8CD02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0A74AE7" w14:textId="063744B4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formalnościach, jakie powinny zostać dopełnione po wyborze oferty w celu zawarcia umowy.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3CF15051" w14:textId="473390C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Rozdział XXII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10A30972" w14:textId="1D4708A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Środki odwoławcze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9AE21F8" w14:textId="00C0E78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noProof/>
              <w:lang w:eastAsia="zh-CN"/>
            </w:rPr>
            <w:t>Rozdział XXIII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85A12D8" w14:textId="194DAD5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b/>
              <w:bCs/>
              <w:noProof/>
              <w:lang w:eastAsia="zh-CN"/>
            </w:rPr>
            <w:t>RODO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A11E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291A397" w14:textId="77777777" w:rsidR="00EF7A8E" w:rsidRPr="00F13822" w:rsidRDefault="001D40E0" w:rsidP="00DD06B1">
          <w:pPr>
            <w:pStyle w:val="Spistreci1"/>
            <w:rPr>
              <w:rFonts w:eastAsiaTheme="minorEastAsia" w:cstheme="minorBidi"/>
              <w:smallCaps/>
              <w:noProof/>
              <w:color w:val="FF0000"/>
              <w:sz w:val="22"/>
              <w:szCs w:val="22"/>
              <w:lang w:eastAsia="pl-PL"/>
            </w:rPr>
          </w:pPr>
          <w:r w:rsidRPr="00B12948">
            <w:rPr>
              <w:b w:val="0"/>
              <w:bCs w:val="0"/>
              <w:caps w:val="0"/>
            </w:rPr>
            <w:fldChar w:fldCharType="end"/>
          </w:r>
          <w:r w:rsidR="00EF7A8E" w:rsidRPr="00EF7A8E">
            <w:rPr>
              <w:noProof/>
            </w:rPr>
            <w:t xml:space="preserve"> </w:t>
          </w:r>
        </w:p>
        <w:p w14:paraId="283D9765" w14:textId="77777777" w:rsidR="00F81C30" w:rsidRPr="00F13822" w:rsidRDefault="00197C65" w:rsidP="001D40E0">
          <w:pPr>
            <w:spacing w:line="240" w:lineRule="auto"/>
            <w:rPr>
              <w:color w:val="FF0000"/>
            </w:rPr>
          </w:pPr>
        </w:p>
      </w:sdtContent>
    </w:sdt>
    <w:p w14:paraId="5DE5D8BB" w14:textId="77777777" w:rsidR="00F9220C" w:rsidRPr="00B12948" w:rsidRDefault="00F9220C" w:rsidP="001D40E0">
      <w:pPr>
        <w:pStyle w:val="Nagwek1"/>
        <w:rPr>
          <w:rFonts w:eastAsia="Verdana,Bold"/>
        </w:rPr>
      </w:pPr>
    </w:p>
    <w:p w14:paraId="55B86303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DBB4534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345AB0EF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642A0E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522D2B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3F9D346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22B11C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954CD3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5508D7F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E50F98F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382B42C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6846D1ED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FF0580C" w14:textId="77777777" w:rsidR="003669AE" w:rsidRPr="00B12948" w:rsidRDefault="003669AE" w:rsidP="00E6501E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 w:cs="Calibri"/>
          <w:b/>
          <w:bCs/>
        </w:rPr>
      </w:pPr>
    </w:p>
    <w:p w14:paraId="426EB43A" w14:textId="77777777" w:rsidR="001D40E0" w:rsidRPr="00B12948" w:rsidRDefault="001D40E0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" w:name="_Toc450733358"/>
      <w:bookmarkStart w:id="4" w:name="_Toc15976475"/>
      <w:r w:rsidRPr="00B12948">
        <w:lastRenderedPageBreak/>
        <w:t>Rozdział I</w:t>
      </w:r>
      <w:bookmarkEnd w:id="3"/>
      <w:bookmarkEnd w:id="4"/>
    </w:p>
    <w:p w14:paraId="2C04F641" w14:textId="77777777" w:rsidR="001D40E0" w:rsidRPr="00B12948" w:rsidRDefault="001D40E0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5" w:name="_Toc15976476"/>
      <w:r w:rsidRPr="00B12948">
        <w:t>Nazwa i adres Zamawiającego</w:t>
      </w:r>
      <w:bookmarkEnd w:id="5"/>
    </w:p>
    <w:p w14:paraId="5567E5A4" w14:textId="77777777" w:rsidR="001D40E0" w:rsidRPr="00B12948" w:rsidRDefault="001D40E0" w:rsidP="001D40E0">
      <w:pPr>
        <w:pStyle w:val="Nagwek2"/>
        <w:rPr>
          <w:rFonts w:ascii="Calibri" w:hAnsi="Calibri" w:cs="Calibri"/>
        </w:rPr>
      </w:pPr>
    </w:p>
    <w:p w14:paraId="0DE1B01B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Uniwersytet Kazimierza Wielkiego ul. Chodkiewicza 30; 85-064 Bydgoszcz</w:t>
      </w:r>
    </w:p>
    <w:p w14:paraId="262DA206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Regon: 340057695</w:t>
      </w:r>
    </w:p>
    <w:p w14:paraId="3FAD8C15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NIP: 5542647568</w:t>
      </w:r>
    </w:p>
    <w:p w14:paraId="7FE3DB8A" w14:textId="77777777" w:rsidR="0090092D" w:rsidRPr="00B12948" w:rsidRDefault="00BB3E12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tel. +48 52 3419167</w:t>
      </w:r>
    </w:p>
    <w:p w14:paraId="636A3C22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faks +48 523419213</w:t>
      </w:r>
    </w:p>
    <w:p w14:paraId="7D91E00E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Adres internetowy: www.ukw.edu.pl</w:t>
      </w:r>
    </w:p>
    <w:p w14:paraId="604D7504" w14:textId="77777777" w:rsidR="0004667F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D827D2">
        <w:rPr>
          <w:rFonts w:ascii="Calibri" w:hAnsi="Calibri" w:cs="Calibri"/>
          <w:b/>
          <w:bCs/>
          <w:sz w:val="20"/>
          <w:szCs w:val="20"/>
        </w:rPr>
        <w:t xml:space="preserve">Adres poczty elektronicznej: </w:t>
      </w:r>
      <w:hyperlink r:id="rId11" w:history="1">
        <w:r w:rsidRPr="00D827D2">
          <w:rPr>
            <w:rStyle w:val="Hipercze"/>
            <w:rFonts w:ascii="Calibri" w:hAnsi="Calibri" w:cs="Calibri"/>
            <w:b/>
            <w:bCs/>
            <w:color w:val="auto"/>
            <w:sz w:val="20"/>
            <w:szCs w:val="20"/>
          </w:rPr>
          <w:t>zampub@ukw.edu.pl</w:t>
        </w:r>
      </w:hyperlink>
    </w:p>
    <w:p w14:paraId="168F0514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7C295F4" w14:textId="77777777" w:rsidR="00EF7A8E" w:rsidRPr="00E6501E" w:rsidRDefault="0090092D" w:rsidP="00EF7A8E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Za przygotowanie merytorycznej części postępowania w zakresie przedmiotu zamówienia odpowiada broker ubezpieczeniowy MENTOR S.A. </w:t>
      </w:r>
      <w:r w:rsidR="00EF7A8E" w:rsidRPr="00E6501E">
        <w:rPr>
          <w:rFonts w:ascii="Calibri" w:hAnsi="Calibri" w:cs="Calibri"/>
          <w:bCs/>
          <w:sz w:val="20"/>
          <w:szCs w:val="20"/>
        </w:rPr>
        <w:t>z siedzibą w Toruniu ul. Szosa Chełmińska 177-181, KRS 0000031423, zezwolenie Ministra Finansów z dnia 31 maja 1994 r., nr 475,</w:t>
      </w:r>
    </w:p>
    <w:p w14:paraId="4EFF6245" w14:textId="77777777" w:rsidR="0090092D" w:rsidRPr="00E6501E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>Przedstawicielstwo w Bydgoszczy, ul. Powstańców Wielkopolskich 10, 85-090 Bydgoszcz, tel.+48 52-321-48-03, faks +48 56-669-33-04, osoba uprawniona do kontaktów: Dyrektor Przedstawicielstwa Anna Brychczyńska.</w:t>
      </w:r>
    </w:p>
    <w:p w14:paraId="3669C67C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2F05F9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" w:name="_Toc450733360"/>
      <w:bookmarkStart w:id="7" w:name="_Toc15976477"/>
      <w:r w:rsidRPr="00B12948">
        <w:rPr>
          <w:rFonts w:eastAsia="Verdana,Bold"/>
        </w:rPr>
        <w:t>Rozdział II</w:t>
      </w:r>
      <w:bookmarkEnd w:id="6"/>
      <w:bookmarkEnd w:id="7"/>
    </w:p>
    <w:p w14:paraId="2A8FBD7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" w:name="_Toc15976478"/>
      <w:r w:rsidRPr="00B12948">
        <w:rPr>
          <w:rFonts w:eastAsia="Verdana,Bold"/>
        </w:rPr>
        <w:t>Ogólne informacje o postępowaniu, tryb udzielenia zamówienia</w:t>
      </w:r>
      <w:bookmarkEnd w:id="8"/>
    </w:p>
    <w:p w14:paraId="6764F62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744AB56" w14:textId="77777777" w:rsidR="002E3B2D" w:rsidRPr="00B12948" w:rsidRDefault="002E3B2D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jest prowadzone </w:t>
      </w:r>
      <w:r w:rsidRPr="00B12948">
        <w:rPr>
          <w:rFonts w:ascii="Calibri" w:eastAsia="Verdana,Bold" w:hAnsi="Calibri" w:cs="Calibri"/>
          <w:sz w:val="20"/>
        </w:rPr>
        <w:t>w trybie przetargu nieograniczonego</w:t>
      </w:r>
      <w:r w:rsidRPr="00B12948">
        <w:rPr>
          <w:rFonts w:ascii="Calibri" w:hAnsi="Calibri" w:cs="Calibri"/>
          <w:sz w:val="20"/>
        </w:rPr>
        <w:t xml:space="preserve">. </w:t>
      </w:r>
    </w:p>
    <w:p w14:paraId="106DC24F" w14:textId="77777777" w:rsidR="002E3B2D" w:rsidRPr="00B12948" w:rsidRDefault="0035573E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846E9">
        <w:rPr>
          <w:rFonts w:ascii="Calibri" w:hAnsi="Calibri" w:cs="Calibri"/>
          <w:sz w:val="20"/>
          <w:szCs w:val="20"/>
        </w:rPr>
        <w:t xml:space="preserve">Do udzielenia przedmiotowego zamówienia stosuje się przepisy ustawy z dnia 29 stycznia 2004r. Prawo zamówień publicznych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 xml:space="preserve">. Dz. U. z 2018 r., poz. 1986) </w:t>
      </w:r>
      <w:r w:rsidRPr="000846E9">
        <w:rPr>
          <w:rFonts w:ascii="Calibri" w:hAnsi="Calibri" w:cs="Calibri"/>
          <w:sz w:val="20"/>
          <w:szCs w:val="20"/>
        </w:rPr>
        <w:t>zwanej dalej „ustawą PZP”</w:t>
      </w:r>
      <w:r w:rsidR="002E3B2D" w:rsidRPr="00B12948">
        <w:rPr>
          <w:rFonts w:ascii="Calibri" w:hAnsi="Calibri" w:cs="Calibri"/>
          <w:sz w:val="20"/>
        </w:rPr>
        <w:t xml:space="preserve"> oraz akty wykonawcze do niej, a w sprawach nieuregulowanych ustawą</w:t>
      </w:r>
      <w:r w:rsidR="0087494A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przepisy Kodeksu cywilnego</w:t>
      </w:r>
      <w:r>
        <w:rPr>
          <w:rFonts w:ascii="Calibri" w:hAnsi="Calibri" w:cs="Calibri"/>
          <w:sz w:val="20"/>
        </w:rPr>
        <w:t xml:space="preserve">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>. Dz. U. z 2019 r., poz. 1145)</w:t>
      </w:r>
      <w:r w:rsidR="002E3B2D" w:rsidRPr="00B12948">
        <w:rPr>
          <w:rFonts w:ascii="Calibri" w:hAnsi="Calibri" w:cs="Calibri"/>
          <w:sz w:val="20"/>
        </w:rPr>
        <w:t>.</w:t>
      </w:r>
    </w:p>
    <w:p w14:paraId="5DC40FCA" w14:textId="77777777" w:rsidR="002E3B2D" w:rsidRPr="00B12948" w:rsidRDefault="002E3B2D" w:rsidP="006E35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Wykonawca winien zapoznać się z treścią niniejszej SIWZ. Wszelkie ewentualne modyfikacje, uzupełnienia, wyjaśnienia treści SIWZ będą zamieszczane na stronie internetowej</w:t>
      </w:r>
      <w:r w:rsidR="00693104" w:rsidRPr="00B12948">
        <w:rPr>
          <w:rFonts w:ascii="Calibri" w:hAnsi="Calibri" w:cs="Calibri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Zamawiającego </w:t>
      </w:r>
      <w:r w:rsidRPr="00BB3E12">
        <w:rPr>
          <w:rFonts w:ascii="Calibri" w:hAnsi="Calibri" w:cs="Calibri"/>
          <w:b/>
          <w:sz w:val="20"/>
        </w:rPr>
        <w:t>www</w:t>
      </w:r>
      <w:r w:rsidR="00BB3E12" w:rsidRPr="00BB3E12">
        <w:rPr>
          <w:rFonts w:ascii="Calibri" w:hAnsi="Calibri" w:cs="Calibri"/>
          <w:b/>
          <w:sz w:val="20"/>
        </w:rPr>
        <w:t>.ukw.edu.pl</w:t>
      </w:r>
    </w:p>
    <w:p w14:paraId="459E8FF9" w14:textId="77777777" w:rsidR="004736DC" w:rsidRPr="00B12948" w:rsidRDefault="004736DC" w:rsidP="004736D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="00BB3E12" w:rsidRPr="00BB3E12">
        <w:rPr>
          <w:rFonts w:ascii="Calibri" w:hAnsi="Calibri" w:cs="Calibri"/>
          <w:b/>
          <w:sz w:val="20"/>
        </w:rPr>
        <w:t>www.ukw.edu.pl</w:t>
      </w:r>
    </w:p>
    <w:p w14:paraId="7C88A174" w14:textId="77777777" w:rsidR="005769C0" w:rsidRDefault="004736DC" w:rsidP="00D827D2">
      <w:pPr>
        <w:jc w:val="center"/>
        <w:rPr>
          <w:rFonts w:asciiTheme="minorHAnsi" w:hAnsiTheme="minorHAnsi"/>
          <w:sz w:val="16"/>
          <w:szCs w:val="16"/>
        </w:rPr>
      </w:pPr>
      <w:r w:rsidRPr="005769C0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5769C0">
        <w:rPr>
          <w:rFonts w:ascii="Calibri" w:hAnsi="Calibri" w:cs="Calibri"/>
          <w:sz w:val="20"/>
          <w:szCs w:val="20"/>
        </w:rPr>
        <w:t xml:space="preserve">nr sprawy </w:t>
      </w:r>
      <w:r w:rsidR="00D827D2" w:rsidRPr="005769C0">
        <w:rPr>
          <w:rFonts w:asciiTheme="minorHAnsi" w:hAnsiTheme="minorHAnsi"/>
          <w:b/>
          <w:sz w:val="20"/>
          <w:szCs w:val="20"/>
        </w:rPr>
        <w:t xml:space="preserve"> </w:t>
      </w:r>
      <w:r w:rsidR="005769C0" w:rsidRPr="005769C0">
        <w:rPr>
          <w:rFonts w:asciiTheme="minorHAnsi" w:hAnsiTheme="minorHAnsi"/>
          <w:sz w:val="20"/>
          <w:szCs w:val="20"/>
        </w:rPr>
        <w:t>UKW/DZP-281-U-121/2019</w:t>
      </w:r>
    </w:p>
    <w:p w14:paraId="6F062A42" w14:textId="6EC451F2" w:rsidR="00DD7D28" w:rsidRDefault="004736DC" w:rsidP="00D827D2">
      <w:pPr>
        <w:jc w:val="center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  <w:szCs w:val="20"/>
        </w:rPr>
        <w:t>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</w:p>
    <w:p w14:paraId="5A9007E8" w14:textId="2A55CB5C" w:rsidR="00DD7D28" w:rsidRPr="00081495" w:rsidRDefault="00DD7D28" w:rsidP="00E6501E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i/>
          <w:iCs/>
          <w:sz w:val="20"/>
        </w:rPr>
      </w:pPr>
      <w:r w:rsidRPr="00081495">
        <w:rPr>
          <w:rFonts w:ascii="Calibri" w:hAnsi="Calibri" w:cs="Calibri"/>
          <w:b/>
          <w:bCs/>
          <w:i/>
          <w:iCs/>
          <w:sz w:val="20"/>
        </w:rPr>
        <w:t xml:space="preserve">Pełnomocnik Zamawiającego informuje o charakterze poufnym części dokumentacji SIWZ. Wykonawca może uzyskać dostęp do dokumentacji poufnej poprzez złożenie wniosku (załącznik nr </w:t>
      </w:r>
      <w:r w:rsidR="00657E56" w:rsidRPr="00081495">
        <w:rPr>
          <w:rFonts w:ascii="Calibri" w:hAnsi="Calibri" w:cs="Calibri"/>
          <w:b/>
          <w:bCs/>
          <w:i/>
          <w:iCs/>
          <w:sz w:val="20"/>
        </w:rPr>
        <w:t>7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do SIWZ) o ich przesłanie w formie elektronicznej na adres email: </w:t>
      </w:r>
      <w:r w:rsidR="00D827D2" w:rsidRPr="00081495">
        <w:rPr>
          <w:rFonts w:ascii="Calibri" w:hAnsi="Calibri" w:cs="Calibri"/>
          <w:b/>
          <w:bCs/>
          <w:i/>
          <w:iCs/>
          <w:sz w:val="20"/>
        </w:rPr>
        <w:t>zampub@ukw.edu.pl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. We wniosku o przesłanie części poufnej SIWZ, w formie elektronicznej należy podać dane dotyczące Wnioskodawcy i Wykonawcy, którego reprezentuje.</w:t>
      </w:r>
    </w:p>
    <w:p w14:paraId="628C38B4" w14:textId="77777777" w:rsidR="00DD7D28" w:rsidRPr="00DD7D28" w:rsidRDefault="00DD7D28" w:rsidP="00E6501E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Dokumenty poufne:</w:t>
      </w:r>
    </w:p>
    <w:p w14:paraId="38684109" w14:textId="77777777" w:rsid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Załącznik nr 1 - Opis przedmiotu zamówienia – część niejawna</w:t>
      </w:r>
      <w:r>
        <w:rPr>
          <w:rFonts w:ascii="Calibri" w:hAnsi="Calibri" w:cs="Calibri"/>
          <w:sz w:val="20"/>
        </w:rPr>
        <w:t>,</w:t>
      </w:r>
    </w:p>
    <w:p w14:paraId="1293C27A" w14:textId="2C44A17E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1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lokalizacji</w:t>
      </w:r>
      <w:ins w:id="9" w:author="Sara Braciszewska" w:date="2019-10-04T08:47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49986B61" w14:textId="14CE069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2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Opis konstrukcji budynków i budowli</w:t>
      </w:r>
      <w:ins w:id="10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775C56C1" w14:textId="605E73A7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3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budynków i budowli</w:t>
      </w:r>
      <w:ins w:id="11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2C79273F" w14:textId="385F58AB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4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środków trwałych gr. 3-8 KRŚT, aparatury i wyposażenia na lokalizacje</w:t>
      </w:r>
      <w:ins w:id="12" w:author="Sara Braciszewska" w:date="2019-10-04T08:48:00Z">
        <w:r w:rsidR="00F61794">
          <w:rPr>
            <w:rFonts w:ascii="Calibri" w:hAnsi="Calibri" w:cs="Calibri"/>
            <w:sz w:val="20"/>
          </w:rPr>
          <w:t xml:space="preserve"> – </w:t>
        </w:r>
      </w:ins>
      <w:r w:rsidR="00F61794">
        <w:rPr>
          <w:rFonts w:ascii="Calibri" w:hAnsi="Calibri" w:cs="Calibri"/>
          <w:sz w:val="20"/>
        </w:rPr>
        <w:t>część niejawna</w:t>
      </w:r>
      <w:r>
        <w:rPr>
          <w:rFonts w:ascii="Calibri" w:hAnsi="Calibri" w:cs="Calibri"/>
          <w:sz w:val="20"/>
        </w:rPr>
        <w:t>,</w:t>
      </w:r>
    </w:p>
    <w:p w14:paraId="3EE35C8D" w14:textId="5C9C08ED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5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pływającego</w:t>
      </w:r>
      <w:r w:rsidR="0034084F">
        <w:rPr>
          <w:rFonts w:ascii="Calibri" w:hAnsi="Calibri" w:cs="Calibri"/>
          <w:sz w:val="20"/>
        </w:rPr>
        <w:t xml:space="preserve"> – część niejawna</w:t>
      </w:r>
      <w:r>
        <w:rPr>
          <w:rFonts w:ascii="Calibri" w:hAnsi="Calibri" w:cs="Calibri"/>
          <w:sz w:val="20"/>
        </w:rPr>
        <w:t>,</w:t>
      </w:r>
    </w:p>
    <w:p w14:paraId="33625DB2" w14:textId="5A7D4B8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lastRenderedPageBreak/>
        <w:t xml:space="preserve">Wykaz nr </w:t>
      </w:r>
      <w:r w:rsidR="00B3313C">
        <w:rPr>
          <w:rFonts w:ascii="Calibri" w:hAnsi="Calibri" w:cs="Calibri"/>
          <w:sz w:val="20"/>
        </w:rPr>
        <w:t>6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na lądzie</w:t>
      </w:r>
      <w:ins w:id="13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5FB152A6" w14:textId="4B138634" w:rsidR="00DD7D28" w:rsidRPr="00DD7D28" w:rsidRDefault="00DD7D28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7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w wodzie</w:t>
      </w:r>
      <w:ins w:id="14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.</w:t>
      </w:r>
    </w:p>
    <w:p w14:paraId="30BC941B" w14:textId="4710574D" w:rsidR="004736DC" w:rsidRDefault="00F61794" w:rsidP="003372B7">
      <w:pPr>
        <w:autoSpaceDE w:val="0"/>
        <w:autoSpaceDN w:val="0"/>
        <w:adjustRightInd w:val="0"/>
        <w:spacing w:after="0"/>
        <w:jc w:val="both"/>
        <w:rPr>
          <w:ins w:id="15" w:author="Sara Braciszewska" w:date="2019-10-04T08:49:00Z"/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6. </w:t>
      </w:r>
      <w:r w:rsidR="004736DC" w:rsidRPr="003372B7">
        <w:rPr>
          <w:rFonts w:ascii="Calibri" w:hAnsi="Calibri" w:cs="Calibri"/>
          <w:sz w:val="20"/>
        </w:rPr>
        <w:t>Zamawiający nie przewiduje aukcji elektronicznej.</w:t>
      </w:r>
    </w:p>
    <w:p w14:paraId="58F1F9B7" w14:textId="77777777" w:rsidR="0034084F" w:rsidRPr="003372B7" w:rsidRDefault="0034084F" w:rsidP="003372B7">
      <w:pPr>
        <w:autoSpaceDE w:val="0"/>
        <w:autoSpaceDN w:val="0"/>
        <w:adjustRightInd w:val="0"/>
        <w:spacing w:after="0"/>
        <w:jc w:val="both"/>
        <w:rPr>
          <w:rFonts w:ascii="Calibri" w:eastAsia="Verdana,Bold" w:hAnsi="Calibri"/>
          <w:b/>
          <w:bCs/>
          <w:sz w:val="20"/>
        </w:rPr>
      </w:pPr>
    </w:p>
    <w:p w14:paraId="4D8A9591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6" w:name="_Toc450733362"/>
      <w:bookmarkStart w:id="17" w:name="_Toc15976479"/>
      <w:r w:rsidRPr="00B12948">
        <w:rPr>
          <w:rFonts w:eastAsia="Verdana,Bold"/>
        </w:rPr>
        <w:t>Rozdział III</w:t>
      </w:r>
      <w:bookmarkEnd w:id="16"/>
      <w:bookmarkEnd w:id="17"/>
    </w:p>
    <w:p w14:paraId="5898B9A2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8" w:name="_Toc15976480"/>
      <w:r w:rsidRPr="00B12948">
        <w:rPr>
          <w:rFonts w:eastAsia="Verdana,Bold"/>
        </w:rPr>
        <w:t xml:space="preserve">Informacje o sposobie porozumiewania się </w:t>
      </w:r>
      <w:r w:rsidR="00535B7B" w:rsidRPr="00B12948">
        <w:rPr>
          <w:rFonts w:eastAsia="Verdana,Bold"/>
        </w:rPr>
        <w:t>Zamawiającego</w:t>
      </w:r>
      <w:r w:rsidRPr="00B12948">
        <w:rPr>
          <w:rFonts w:eastAsia="Verdana,Bold"/>
        </w:rPr>
        <w:t xml:space="preserve"> z Wykonawcami oraz przekazywania oświadczeń i dokumentów</w:t>
      </w:r>
      <w:bookmarkEnd w:id="18"/>
    </w:p>
    <w:p w14:paraId="76167382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65A4580" w14:textId="77777777" w:rsidR="002E3B2D" w:rsidRPr="00B12948" w:rsidRDefault="002E3B2D" w:rsidP="00024FCC">
      <w:pPr>
        <w:widowControl w:val="0"/>
        <w:numPr>
          <w:ilvl w:val="0"/>
          <w:numId w:val="18"/>
        </w:numPr>
        <w:tabs>
          <w:tab w:val="left" w:pos="1440"/>
          <w:tab w:val="left" w:pos="1800"/>
          <w:tab w:val="center" w:pos="4536"/>
          <w:tab w:val="right" w:pos="9072"/>
          <w:tab w:val="right" w:pos="9432"/>
        </w:tabs>
        <w:suppressAutoHyphens/>
        <w:spacing w:after="0"/>
        <w:ind w:left="284" w:hanging="284"/>
        <w:jc w:val="both"/>
        <w:rPr>
          <w:rFonts w:ascii="Calibri" w:eastAsia="Batang" w:hAnsi="Calibri" w:cs="Calibri"/>
          <w:kern w:val="1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prowadzi się z </w:t>
      </w:r>
      <w:r w:rsidRPr="00B12948">
        <w:rPr>
          <w:rFonts w:ascii="Calibri" w:eastAsia="Verdana,Bold" w:hAnsi="Calibri" w:cs="Calibri"/>
          <w:sz w:val="20"/>
        </w:rPr>
        <w:t>zachowaniem formy pisemnej w języku polskim</w:t>
      </w:r>
      <w:r w:rsidRPr="00B12948">
        <w:rPr>
          <w:rFonts w:ascii="Calibri" w:hAnsi="Calibri" w:cs="Calibri"/>
          <w:sz w:val="20"/>
        </w:rPr>
        <w:t>.</w:t>
      </w:r>
      <w:r w:rsidRPr="00B12948">
        <w:rPr>
          <w:rFonts w:ascii="Calibri" w:eastAsia="Batang" w:hAnsi="Calibri" w:cs="Calibri"/>
          <w:b/>
          <w:bCs/>
          <w:kern w:val="1"/>
          <w:sz w:val="20"/>
        </w:rPr>
        <w:t xml:space="preserve"> </w:t>
      </w:r>
      <w:r w:rsidRPr="00B12948">
        <w:rPr>
          <w:rFonts w:ascii="Calibri" w:eastAsia="Batang" w:hAnsi="Calibri" w:cs="Calibri"/>
          <w:kern w:val="1"/>
          <w:sz w:val="20"/>
        </w:rPr>
        <w:t>Forma pisemna  jest zastrzeżona dla złożenia oferty, oraz oświadczeń i dokumentów, załączanych do oferty, a t</w:t>
      </w:r>
      <w:r w:rsidR="00BB3E12">
        <w:rPr>
          <w:rFonts w:ascii="Calibri" w:eastAsia="Batang" w:hAnsi="Calibri" w:cs="Calibri"/>
          <w:kern w:val="1"/>
          <w:sz w:val="20"/>
        </w:rPr>
        <w:t>akże zmiany i wycofania oferty.</w:t>
      </w:r>
    </w:p>
    <w:p w14:paraId="60292254" w14:textId="77777777" w:rsidR="002E3B2D" w:rsidRPr="00D827D2" w:rsidRDefault="002E3B2D" w:rsidP="00024FC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</w:rPr>
        <w:t>Zamawiając</w:t>
      </w:r>
      <w:r w:rsidR="00224F6D" w:rsidRPr="00D827D2">
        <w:rPr>
          <w:rFonts w:ascii="Calibri" w:hAnsi="Calibri" w:cs="Calibri"/>
          <w:sz w:val="20"/>
        </w:rPr>
        <w:t>y</w:t>
      </w:r>
      <w:r w:rsidRPr="00D827D2">
        <w:rPr>
          <w:rFonts w:ascii="Calibri" w:hAnsi="Calibri" w:cs="Calibri"/>
          <w:sz w:val="20"/>
        </w:rPr>
        <w:t xml:space="preserve"> pracuje w dni (robocze) od poniedziałku do piątku w godzinach: </w:t>
      </w:r>
      <w:r w:rsidR="002B4F75" w:rsidRPr="00D827D2">
        <w:rPr>
          <w:rFonts w:ascii="Calibri" w:hAnsi="Calibri" w:cs="Calibri"/>
          <w:sz w:val="20"/>
        </w:rPr>
        <w:t>7:15</w:t>
      </w:r>
      <w:r w:rsidR="00EA7434" w:rsidRPr="00D827D2">
        <w:rPr>
          <w:rFonts w:ascii="Calibri" w:hAnsi="Calibri" w:cs="Calibri"/>
          <w:sz w:val="20"/>
        </w:rPr>
        <w:t xml:space="preserve"> – </w:t>
      </w:r>
      <w:r w:rsidR="002B4F75" w:rsidRPr="00D827D2">
        <w:rPr>
          <w:rFonts w:ascii="Calibri" w:hAnsi="Calibri" w:cs="Calibri"/>
          <w:sz w:val="20"/>
        </w:rPr>
        <w:t>15:15</w:t>
      </w:r>
      <w:r w:rsidR="008C7ED1" w:rsidRPr="00D827D2">
        <w:rPr>
          <w:rFonts w:ascii="Calibri" w:hAnsi="Calibri" w:cs="Calibri"/>
          <w:sz w:val="20"/>
        </w:rPr>
        <w:t>.</w:t>
      </w:r>
    </w:p>
    <w:p w14:paraId="2516E0C3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Oświadczenia, wnioski, zawiadomienia oraz inne informacje</w:t>
      </w:r>
      <w:r w:rsidR="00224F6D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</w:t>
      </w:r>
      <w:r w:rsidR="00BD1403" w:rsidRPr="00B12948">
        <w:rPr>
          <w:rFonts w:ascii="Calibri" w:hAnsi="Calibri" w:cs="Calibri"/>
          <w:sz w:val="20"/>
        </w:rPr>
        <w:t>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 Wykonawcy przekazują: pisemnie lub faksem lub </w:t>
      </w:r>
      <w:r w:rsidRPr="00B12948">
        <w:rPr>
          <w:rFonts w:ascii="Calibri" w:eastAsia="Batang" w:hAnsi="Calibri" w:cs="Calibri"/>
          <w:kern w:val="1"/>
          <w:sz w:val="20"/>
        </w:rPr>
        <w:t xml:space="preserve">drogą elektroniczną </w:t>
      </w:r>
      <w:r w:rsidRPr="00B12948">
        <w:rPr>
          <w:rFonts w:ascii="Calibri" w:hAnsi="Calibri" w:cs="Calibri"/>
          <w:sz w:val="20"/>
        </w:rPr>
        <w:t xml:space="preserve">, z zastrzeżeniem pkt  4 </w:t>
      </w:r>
      <w:r w:rsidR="00486E0E">
        <w:rPr>
          <w:rFonts w:ascii="Calibri" w:hAnsi="Calibri" w:cs="Calibri"/>
          <w:sz w:val="20"/>
        </w:rPr>
        <w:t xml:space="preserve">i 6 </w:t>
      </w:r>
      <w:r w:rsidRPr="00B12948">
        <w:rPr>
          <w:rFonts w:ascii="Calibri" w:hAnsi="Calibri" w:cs="Calibri"/>
          <w:sz w:val="20"/>
        </w:rPr>
        <w:t>niniejszego rozdziału.</w:t>
      </w:r>
    </w:p>
    <w:p w14:paraId="79B9500F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Zamawiając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lub Wykonawca przekazują dokumenty lub informacje, </w:t>
      </w:r>
      <w:r w:rsidR="004A0D1A">
        <w:rPr>
          <w:rFonts w:ascii="Calibri" w:hAnsi="Calibri" w:cs="Calibri"/>
          <w:sz w:val="20"/>
        </w:rPr>
        <w:t xml:space="preserve">o których mowa w </w:t>
      </w:r>
      <w:r w:rsidR="00647599">
        <w:rPr>
          <w:rFonts w:ascii="Calibri" w:hAnsi="Calibri" w:cs="Calibri"/>
          <w:sz w:val="20"/>
        </w:rPr>
        <w:t>pkt</w:t>
      </w:r>
      <w:r w:rsidR="004A0D1A">
        <w:rPr>
          <w:rFonts w:ascii="Calibri" w:hAnsi="Calibri" w:cs="Calibri"/>
          <w:sz w:val="20"/>
        </w:rPr>
        <w:t>. 3</w:t>
      </w:r>
      <w:r w:rsidRPr="00B12948">
        <w:rPr>
          <w:rFonts w:ascii="Calibri" w:hAnsi="Calibri" w:cs="Calibri"/>
          <w:sz w:val="20"/>
        </w:rPr>
        <w:t xml:space="preserve"> faksem lub drogą elektroniczną, każda ze stron na żądanie drugiej niezwłocznie potwierdza fakt ich otrzymania.</w:t>
      </w:r>
    </w:p>
    <w:p w14:paraId="55414AA1" w14:textId="77777777" w:rsidR="00D3494E" w:rsidRPr="00B12948" w:rsidRDefault="00D3494E" w:rsidP="00D349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 rozbieżności pomiędzy treścią niniejszej SIWZ, a treścią udzielonych odpowiedzi, jako obowiązującą należy przyjąć treść pisma zawierającego późniejsze oświadczenie Zamawiającego.</w:t>
      </w:r>
    </w:p>
    <w:p w14:paraId="44D8F401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Wykonawca przekaże wymagane przez Zamawiającego oświadczenia, wnioski i zawiadomienia oraz informacje pocztą elektroniczną, faksem lub pisemnie, za datę ich złożenia przyjmuje się datę wpływu dokumentu – dokument uważa się za złożony w terminie jeżeli jego treść dotarła do adresata przed upływem wyznaczonego terminu.</w:t>
      </w:r>
    </w:p>
    <w:p w14:paraId="5215AB52" w14:textId="77777777" w:rsidR="00707DD5" w:rsidRPr="004A0D1A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4A0D1A">
        <w:rPr>
          <w:rFonts w:ascii="Calibri" w:hAnsi="Calibri" w:cs="Calibri"/>
          <w:sz w:val="20"/>
          <w:u w:val="single"/>
        </w:rPr>
        <w:t>Osobami upoważnionymi do kontaktów z Wykonawcami są</w:t>
      </w:r>
      <w:r w:rsidRPr="004A0D1A">
        <w:rPr>
          <w:rFonts w:ascii="Calibri" w:hAnsi="Calibri" w:cs="Calibri"/>
          <w:sz w:val="20"/>
        </w:rPr>
        <w:t>:</w:t>
      </w:r>
      <w:r w:rsidR="00707DD5" w:rsidRPr="004A0D1A">
        <w:rPr>
          <w:rFonts w:ascii="Calibri" w:hAnsi="Calibri" w:cs="Calibri"/>
          <w:sz w:val="20"/>
        </w:rPr>
        <w:t xml:space="preserve"> </w:t>
      </w:r>
    </w:p>
    <w:p w14:paraId="245A4447" w14:textId="77777777" w:rsidR="0004667F" w:rsidRPr="004A0D1A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4A0D1A">
        <w:rPr>
          <w:rFonts w:asciiTheme="minorHAnsi" w:hAnsiTheme="minorHAnsi"/>
          <w:sz w:val="20"/>
          <w:szCs w:val="20"/>
          <w:lang w:eastAsia="pl-PL"/>
        </w:rPr>
        <w:t>W sprawach dotyczących procedury zamówienia publicznego</w:t>
      </w:r>
      <w:r w:rsidR="0004667F" w:rsidRPr="004A0D1A">
        <w:rPr>
          <w:rFonts w:asciiTheme="minorHAnsi" w:hAnsiTheme="minorHAnsi"/>
          <w:sz w:val="20"/>
          <w:szCs w:val="20"/>
          <w:lang w:eastAsia="pl-PL"/>
        </w:rPr>
        <w:t>:</w:t>
      </w:r>
    </w:p>
    <w:p w14:paraId="35FA2951" w14:textId="77777777" w:rsidR="0004667F" w:rsidRPr="004A0D1A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590FD3E1" w14:textId="77777777" w:rsidR="0004667F" w:rsidRPr="00D827D2" w:rsidRDefault="00D827D2" w:rsidP="0004667F">
      <w:pPr>
        <w:pStyle w:val="Akapitzlist"/>
        <w:spacing w:after="0" w:line="240" w:lineRule="auto"/>
        <w:jc w:val="both"/>
        <w:rPr>
          <w:rFonts w:ascii="Calibri" w:hAnsi="Calibri"/>
          <w:sz w:val="20"/>
          <w:szCs w:val="20"/>
          <w:lang w:eastAsia="pl-PL"/>
        </w:rPr>
      </w:pPr>
      <w:r w:rsidRPr="00D827D2">
        <w:rPr>
          <w:rFonts w:ascii="Calibri" w:hAnsi="Calibri"/>
          <w:sz w:val="20"/>
          <w:szCs w:val="22"/>
        </w:rPr>
        <w:t xml:space="preserve">Agnieszka Jankowska </w:t>
      </w:r>
      <w:r w:rsidR="00BB3E12" w:rsidRPr="00D827D2">
        <w:rPr>
          <w:rFonts w:ascii="Calibri" w:hAnsi="Calibri"/>
          <w:sz w:val="20"/>
          <w:szCs w:val="22"/>
        </w:rPr>
        <w:t xml:space="preserve">– Dział Zamówień Publicznych, telefon (52) 34-19-167, e-mail: </w:t>
      </w:r>
      <w:hyperlink r:id="rId12" w:history="1">
        <w:r w:rsidR="00BB3E12" w:rsidRPr="00D827D2">
          <w:rPr>
            <w:rStyle w:val="Hipercze"/>
            <w:rFonts w:ascii="Calibri" w:hAnsi="Calibri"/>
            <w:color w:val="auto"/>
            <w:sz w:val="20"/>
            <w:szCs w:val="22"/>
            <w:u w:val="none"/>
          </w:rPr>
          <w:t>zampub@ukw.edu.pl</w:t>
        </w:r>
      </w:hyperlink>
    </w:p>
    <w:p w14:paraId="4F403534" w14:textId="77777777" w:rsidR="0004667F" w:rsidRPr="00D827D2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6D45FD41" w14:textId="77777777" w:rsidR="00E0608A" w:rsidRPr="00D827D2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</w:rPr>
        <w:t>W sprawach dot</w:t>
      </w:r>
      <w:r w:rsidR="00BB3E12" w:rsidRPr="00D827D2">
        <w:rPr>
          <w:rFonts w:asciiTheme="minorHAnsi" w:hAnsiTheme="minorHAnsi"/>
          <w:sz w:val="20"/>
          <w:szCs w:val="20"/>
        </w:rPr>
        <w:t>yczących przedmiotu zamówienia:</w:t>
      </w:r>
    </w:p>
    <w:p w14:paraId="3111A000" w14:textId="77777777" w:rsidR="0004667F" w:rsidRPr="00D827D2" w:rsidRDefault="0004667F" w:rsidP="0004667F">
      <w:p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0C33DD5F" w14:textId="77777777" w:rsidR="0004667F" w:rsidRPr="0028576C" w:rsidRDefault="00BB3E12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  <w:lang w:eastAsia="pl-PL"/>
        </w:rPr>
        <w:t xml:space="preserve">Katarzyna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Luttmann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Dział Administracyjno – Gospodarczy, telefon (52) 34-19-365, e-mail: dag@ukw.edu.pl</w:t>
      </w:r>
    </w:p>
    <w:p w14:paraId="3CC02FEC" w14:textId="77777777" w:rsidR="0004667F" w:rsidRPr="0028576C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33FB433B" w14:textId="77777777" w:rsidR="00ED190C" w:rsidRPr="00B12948" w:rsidRDefault="00ED190C" w:rsidP="00EE4946">
      <w:pPr>
        <w:autoSpaceDE w:val="0"/>
        <w:autoSpaceDN w:val="0"/>
        <w:adjustRightInd w:val="0"/>
        <w:spacing w:after="0" w:line="240" w:lineRule="auto"/>
        <w:ind w:left="15"/>
        <w:rPr>
          <w:rFonts w:ascii="Calibri" w:hAnsi="Calibri" w:cs="Calibri"/>
          <w:lang w:val="de-DE"/>
        </w:rPr>
      </w:pPr>
    </w:p>
    <w:p w14:paraId="494F07BF" w14:textId="77777777" w:rsidR="002E3B2D" w:rsidRPr="00B12948" w:rsidRDefault="002E3B2D" w:rsidP="00B82950">
      <w:pPr>
        <w:pStyle w:val="Nagwek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9" w:name="_Toc450733364"/>
      <w:bookmarkStart w:id="20" w:name="_Toc15976481"/>
      <w:r w:rsidRPr="00B12948">
        <w:rPr>
          <w:rFonts w:eastAsia="Verdana,Bold"/>
        </w:rPr>
        <w:t>Rozdział IV</w:t>
      </w:r>
      <w:bookmarkEnd w:id="19"/>
      <w:bookmarkEnd w:id="20"/>
    </w:p>
    <w:p w14:paraId="77E91801" w14:textId="77777777" w:rsidR="00B82950" w:rsidRPr="00B12948" w:rsidRDefault="00B82950" w:rsidP="00B82950">
      <w:pPr>
        <w:pStyle w:val="Nagwek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21" w:name="_Toc15976482"/>
      <w:r w:rsidRPr="00B12948">
        <w:t>Zamówienia polegające na powtórzeniu podobnych usług, prawo opcji</w:t>
      </w:r>
      <w:bookmarkEnd w:id="21"/>
    </w:p>
    <w:p w14:paraId="444AD49A" w14:textId="77777777" w:rsidR="00D2698F" w:rsidRPr="00B12948" w:rsidRDefault="00D2698F" w:rsidP="00D2698F">
      <w:pPr>
        <w:rPr>
          <w:lang w:eastAsia="zh-CN"/>
        </w:rPr>
      </w:pPr>
    </w:p>
    <w:p w14:paraId="05CAE3B4" w14:textId="650EF34F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>1.</w:t>
      </w:r>
      <w:r w:rsidRPr="00081495">
        <w:rPr>
          <w:rFonts w:ascii="Calibri" w:hAnsi="Calibri" w:cs="Calibri"/>
          <w:sz w:val="20"/>
          <w:lang w:eastAsia="pl-PL"/>
        </w:rPr>
        <w:t>Zamawiając</w:t>
      </w:r>
      <w:r w:rsidR="00657E56" w:rsidRPr="00081495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="Calibri" w:hAnsi="Calibri" w:cs="Calibri"/>
          <w:b/>
          <w:sz w:val="20"/>
          <w:lang w:eastAsia="pl-PL"/>
        </w:rPr>
        <w:t xml:space="preserve">przewiduje </w:t>
      </w:r>
      <w:r w:rsidRPr="00027275">
        <w:rPr>
          <w:rFonts w:ascii="Calibri" w:hAnsi="Calibri" w:cs="Calibri"/>
          <w:sz w:val="20"/>
          <w:lang w:eastAsia="pl-PL"/>
        </w:rPr>
        <w:t>możliwość udzielenia zamówień, o których mowa w art. 67 ust. 1 pkt 6  PZP w wysokości do:</w:t>
      </w:r>
    </w:p>
    <w:p w14:paraId="538E1601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a)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0CEF0540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b)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48A91668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c)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I</w:t>
      </w:r>
      <w:r w:rsidRPr="00027275">
        <w:rPr>
          <w:rFonts w:ascii="Calibri" w:hAnsi="Calibri" w:cs="Calibri"/>
          <w:sz w:val="20"/>
          <w:lang w:eastAsia="pl-PL"/>
        </w:rPr>
        <w:t>.</w:t>
      </w:r>
    </w:p>
    <w:p w14:paraId="19CD696D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2. Wykonawca, któremu zostanie udzielone zamówienie podstawowe zobowiązany będzie do zastosowania  </w:t>
      </w:r>
      <w:r w:rsidRPr="00027275">
        <w:rPr>
          <w:rFonts w:ascii="Calibri" w:hAnsi="Calibri" w:cs="Calibri"/>
          <w:sz w:val="20"/>
          <w:lang w:eastAsia="pl-PL"/>
        </w:rPr>
        <w:br/>
        <w:t xml:space="preserve">w zamówieniach polegających na powtórzeniu podobnych usług, stawek nie wyższych niż zastosowanych </w:t>
      </w:r>
      <w:r w:rsidRPr="00027275">
        <w:rPr>
          <w:rFonts w:ascii="Calibri" w:hAnsi="Calibri" w:cs="Calibri"/>
          <w:sz w:val="20"/>
          <w:lang w:eastAsia="pl-PL"/>
        </w:rPr>
        <w:br/>
        <w:t>w zamówieniu podstawowym.</w:t>
      </w:r>
    </w:p>
    <w:p w14:paraId="785245AC" w14:textId="77777777" w:rsidR="00B16597" w:rsidRPr="00B12948" w:rsidRDefault="00B16597" w:rsidP="00981E69">
      <w:pPr>
        <w:autoSpaceDE w:val="0"/>
        <w:autoSpaceDN w:val="0"/>
        <w:adjustRightInd w:val="0"/>
        <w:spacing w:after="0"/>
        <w:jc w:val="both"/>
        <w:rPr>
          <w:rFonts w:asciiTheme="minorHAnsi" w:hAnsiTheme="minorHAnsi"/>
          <w:sz w:val="20"/>
          <w:szCs w:val="20"/>
        </w:rPr>
      </w:pPr>
    </w:p>
    <w:p w14:paraId="0747D7D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2" w:name="_Toc450733366"/>
      <w:bookmarkStart w:id="23" w:name="_Toc15976483"/>
      <w:r w:rsidRPr="00B12948">
        <w:rPr>
          <w:rFonts w:eastAsia="Verdana,Bold"/>
        </w:rPr>
        <w:t>Rozdział V</w:t>
      </w:r>
      <w:bookmarkEnd w:id="22"/>
      <w:bookmarkEnd w:id="23"/>
    </w:p>
    <w:p w14:paraId="6A300C6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4" w:name="_Toc15976484"/>
      <w:r w:rsidRPr="00B12948">
        <w:rPr>
          <w:rFonts w:eastAsia="Verdana,Bold"/>
        </w:rPr>
        <w:t>Opis przedmiotu zamówienia</w:t>
      </w:r>
      <w:bookmarkEnd w:id="24"/>
    </w:p>
    <w:p w14:paraId="505989B6" w14:textId="77777777" w:rsidR="002E3B2D" w:rsidRPr="00B12948" w:rsidRDefault="002E3B2D" w:rsidP="00CB228F">
      <w:pPr>
        <w:pStyle w:val="WW-Tekstpodstawowy3"/>
        <w:widowControl w:val="0"/>
        <w:tabs>
          <w:tab w:val="clear" w:pos="9000"/>
        </w:tabs>
        <w:suppressAutoHyphens/>
        <w:overflowPunct w:val="0"/>
        <w:autoSpaceDE w:val="0"/>
        <w:textAlignment w:val="baseline"/>
        <w:rPr>
          <w:rFonts w:ascii="Calibri" w:hAnsi="Calibri" w:cs="Calibri"/>
          <w:sz w:val="24"/>
          <w:szCs w:val="24"/>
        </w:rPr>
      </w:pPr>
    </w:p>
    <w:p w14:paraId="1604FC56" w14:textId="00535286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Przedmiotem zamówienia jest</w:t>
      </w:r>
      <w:r w:rsidRPr="00B129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0092D" w:rsidRPr="00B12948">
        <w:rPr>
          <w:rFonts w:asciiTheme="minorHAnsi" w:hAnsiTheme="minorHAnsi" w:cs="Calibri"/>
          <w:b/>
          <w:bCs/>
          <w:sz w:val="20"/>
        </w:rPr>
        <w:t>ubezpieczenie mienia, jednostek pływających i odpowiedzialności cywilnej Uniwersytetu Kazimierza Wielkiego w Bydgoszczy</w:t>
      </w:r>
      <w:r w:rsidR="0004667F" w:rsidRPr="00B12948">
        <w:rPr>
          <w:rFonts w:asciiTheme="minorHAnsi" w:hAnsiTheme="minorHAnsi" w:cs="Calibri"/>
          <w:b/>
          <w:bCs/>
          <w:sz w:val="20"/>
        </w:rPr>
        <w:t>.</w:t>
      </w:r>
    </w:p>
    <w:p w14:paraId="58513453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  <w:u w:val="single"/>
        </w:rPr>
      </w:pPr>
      <w:r w:rsidRPr="00B12948">
        <w:rPr>
          <w:rFonts w:ascii="Calibri" w:hAnsi="Calibri" w:cs="Calibri"/>
          <w:sz w:val="20"/>
          <w:szCs w:val="20"/>
        </w:rPr>
        <w:t xml:space="preserve">1. Rodzaj zamówienia: </w:t>
      </w:r>
      <w:r w:rsidRPr="00B12948">
        <w:rPr>
          <w:rFonts w:ascii="Calibri" w:hAnsi="Calibri" w:cs="Calibri"/>
          <w:sz w:val="20"/>
          <w:szCs w:val="20"/>
          <w:u w:val="single"/>
        </w:rPr>
        <w:t>usługa.</w:t>
      </w:r>
    </w:p>
    <w:p w14:paraId="3E514020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 xml:space="preserve">Przedmiot zamówienia sklasyfikowany jest we Wspólnym Słowniku Zamówień kod CPV: </w:t>
      </w:r>
    </w:p>
    <w:p w14:paraId="4E15DBA6" w14:textId="7770EF73" w:rsidR="001D513A" w:rsidRPr="00B12948" w:rsidRDefault="00E0608A" w:rsidP="0004667F">
      <w:pPr>
        <w:tabs>
          <w:tab w:val="left" w:pos="5245"/>
        </w:tabs>
        <w:rPr>
          <w:rFonts w:asciiTheme="minorHAnsi" w:hAnsiTheme="minorHAnsi" w:cs="Times New Roman"/>
          <w:sz w:val="20"/>
          <w:szCs w:val="20"/>
        </w:rPr>
      </w:pPr>
      <w:r w:rsidRPr="00B12948">
        <w:rPr>
          <w:rFonts w:asciiTheme="minorHAnsi" w:hAnsiTheme="minorHAnsi"/>
          <w:b/>
          <w:sz w:val="20"/>
          <w:szCs w:val="18"/>
          <w:u w:val="single"/>
        </w:rPr>
        <w:t>Przedmiot główny:</w:t>
      </w:r>
      <w:r w:rsidRPr="00B12948">
        <w:rPr>
          <w:rFonts w:asciiTheme="minorHAnsi" w:hAnsiTheme="minorHAnsi"/>
          <w:sz w:val="20"/>
          <w:szCs w:val="18"/>
          <w:u w:val="single"/>
        </w:rPr>
        <w:br/>
      </w:r>
      <w:r w:rsidRPr="00B12948">
        <w:rPr>
          <w:rFonts w:asciiTheme="minorHAnsi" w:hAnsiTheme="minorHAnsi" w:cs="Times New Roman"/>
          <w:b/>
          <w:sz w:val="20"/>
          <w:szCs w:val="20"/>
        </w:rPr>
        <w:t>CPV: 6651000</w:t>
      </w:r>
      <w:r w:rsidR="00647599">
        <w:rPr>
          <w:rFonts w:asciiTheme="minorHAnsi" w:hAnsiTheme="minorHAnsi" w:cs="Times New Roman"/>
          <w:b/>
          <w:sz w:val="20"/>
          <w:szCs w:val="20"/>
        </w:rPr>
        <w:t>-</w:t>
      </w:r>
      <w:r w:rsidRPr="00B12948">
        <w:rPr>
          <w:rFonts w:asciiTheme="minorHAnsi" w:hAnsiTheme="minorHAnsi" w:cs="Times New Roman"/>
          <w:b/>
          <w:sz w:val="20"/>
          <w:szCs w:val="20"/>
        </w:rPr>
        <w:t>8 - usługi ubezpieczeniowe</w:t>
      </w:r>
      <w:r w:rsidRPr="00B12948">
        <w:rPr>
          <w:rFonts w:asciiTheme="minorHAnsi" w:hAnsiTheme="minorHAnsi" w:cs="Times New Roman"/>
          <w:sz w:val="20"/>
          <w:szCs w:val="20"/>
        </w:rPr>
        <w:br/>
      </w:r>
      <w:r w:rsidRPr="00B12948">
        <w:rPr>
          <w:rFonts w:asciiTheme="minorHAnsi" w:hAnsiTheme="minorHAnsi" w:cs="Times New Roman"/>
          <w:sz w:val="20"/>
          <w:szCs w:val="20"/>
        </w:rPr>
        <w:br/>
        <w:t>- CPV: 66515000-3 usługi ubezpieczenia od uszkodzenia lub utraty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Pr="00B12948">
        <w:rPr>
          <w:rFonts w:asciiTheme="minorHAnsi" w:hAnsiTheme="minorHAnsi" w:cs="Times New Roman"/>
          <w:sz w:val="20"/>
          <w:szCs w:val="20"/>
        </w:rPr>
        <w:br/>
        <w:t>- CPV: 66516000-0 usługi ubezpieczenia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66512100-3 usługi ubezpieczenia od następstw nieszczęśliwych wypadków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1D513A">
        <w:rPr>
          <w:rFonts w:asciiTheme="minorHAnsi" w:hAnsiTheme="minorHAnsi" w:cs="Times New Roman"/>
          <w:sz w:val="20"/>
          <w:szCs w:val="20"/>
        </w:rPr>
        <w:br/>
        <w:t xml:space="preserve">- CPV: </w:t>
      </w:r>
      <w:r w:rsidR="001D513A" w:rsidRPr="001D513A">
        <w:rPr>
          <w:rFonts w:asciiTheme="minorHAnsi" w:hAnsiTheme="minorHAnsi" w:cs="Times New Roman"/>
          <w:sz w:val="20"/>
          <w:szCs w:val="20"/>
        </w:rPr>
        <w:t>66512000-2 usługi ubezpieczeń od następstw nieszczęśliwych wypadków i ubezpieczeń zdrowotnych</w:t>
      </w:r>
      <w:r w:rsidR="001D513A">
        <w:rPr>
          <w:rFonts w:asciiTheme="minorHAnsi" w:hAnsiTheme="minorHAnsi" w:cs="Times New Roman"/>
          <w:sz w:val="20"/>
          <w:szCs w:val="20"/>
        </w:rPr>
        <w:t>;</w:t>
      </w:r>
    </w:p>
    <w:p w14:paraId="379848D8" w14:textId="77777777" w:rsidR="00ED190C" w:rsidRPr="003A2BD6" w:rsidRDefault="00ED190C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3A2BD6">
        <w:rPr>
          <w:rFonts w:asciiTheme="minorHAnsi" w:hAnsiTheme="minorHAnsi" w:cs="Calibri"/>
          <w:sz w:val="20"/>
          <w:szCs w:val="20"/>
        </w:rPr>
        <w:t>2. Przed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mi</w:t>
      </w:r>
      <w:r w:rsidRPr="003A2BD6">
        <w:rPr>
          <w:rFonts w:asciiTheme="minorHAnsi" w:hAnsiTheme="minorHAnsi" w:cs="Calibri"/>
          <w:spacing w:val="2"/>
          <w:sz w:val="20"/>
          <w:szCs w:val="20"/>
        </w:rPr>
        <w:t>o</w:t>
      </w:r>
      <w:r w:rsidRPr="003A2BD6">
        <w:rPr>
          <w:rFonts w:asciiTheme="minorHAnsi" w:hAnsiTheme="minorHAnsi" w:cs="Calibri"/>
          <w:sz w:val="20"/>
          <w:szCs w:val="20"/>
        </w:rPr>
        <w:t>t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-3"/>
          <w:sz w:val="20"/>
          <w:szCs w:val="20"/>
        </w:rPr>
        <w:t>m</w:t>
      </w:r>
      <w:r w:rsidRPr="003A2BD6">
        <w:rPr>
          <w:rFonts w:asciiTheme="minorHAnsi" w:hAnsiTheme="minorHAnsi" w:cs="Calibri"/>
          <w:sz w:val="20"/>
          <w:szCs w:val="20"/>
        </w:rPr>
        <w:t>ów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en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zos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t</w:t>
      </w:r>
      <w:r w:rsidRPr="003A2BD6">
        <w:rPr>
          <w:rFonts w:asciiTheme="minorHAnsi" w:hAnsiTheme="minorHAnsi" w:cs="Calibri"/>
          <w:sz w:val="20"/>
          <w:szCs w:val="20"/>
        </w:rPr>
        <w:t>ał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 podzielony na</w:t>
      </w:r>
      <w:r w:rsidR="00486E0E" w:rsidRPr="003A2BD6">
        <w:rPr>
          <w:rFonts w:asciiTheme="minorHAnsi" w:hAnsiTheme="minorHAnsi" w:cs="Calibri"/>
          <w:spacing w:val="1"/>
          <w:sz w:val="20"/>
          <w:szCs w:val="20"/>
        </w:rPr>
        <w:t xml:space="preserve"> 3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części. Zakresem zamówienia obejmuje:</w:t>
      </w:r>
    </w:p>
    <w:p w14:paraId="682F62A1" w14:textId="77777777" w:rsidR="00B3313C" w:rsidRPr="00B3313C" w:rsidRDefault="00B3313C" w:rsidP="00B3313C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7CE7A45C" w14:textId="77777777" w:rsidR="00B3313C" w:rsidRPr="00B3313C" w:rsidRDefault="00B3313C" w:rsidP="00EB0FDA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 xml:space="preserve">- Ubezpieczenie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Ubezpieczenie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Ubezpieczenie od odpowiedzialności cywilnej organizatora imprez masowych - Juwenalia Studenckie;</w:t>
      </w:r>
    </w:p>
    <w:p w14:paraId="5D995083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 xml:space="preserve">Ubezpieczenie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5DB28B6D" w14:textId="3E924677" w:rsidR="00B3313C" w:rsidRPr="00B3313C" w:rsidRDefault="00B3313C" w:rsidP="00B3313C">
      <w:pPr>
        <w:tabs>
          <w:tab w:val="left" w:pos="5245"/>
        </w:tabs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Ubezpieczenie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 xml:space="preserve">- </w:t>
      </w:r>
      <w:r w:rsidR="00657E56"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Ubezpieczenie 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Następstw Nieszczęśliwych </w:t>
      </w:r>
      <w:r w:rsidR="00657E56"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59BCCA2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360" w:lineRule="auto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II: </w:t>
      </w:r>
      <w:r w:rsidRPr="00B3313C">
        <w:rPr>
          <w:rFonts w:ascii="Calibri" w:hAnsi="Calibri"/>
          <w:b/>
          <w:sz w:val="20"/>
          <w:szCs w:val="20"/>
          <w:u w:val="single"/>
        </w:rPr>
        <w:t>- Kompleksowe ubezpieczenie sprzętu pływającego;</w:t>
      </w:r>
    </w:p>
    <w:p w14:paraId="65063C3D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100" w:lineRule="atLeast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 ubezpieczenie sprzętu pływającego;</w:t>
      </w:r>
      <w:r w:rsidRPr="00B3313C">
        <w:rPr>
          <w:rFonts w:ascii="Calibri" w:hAnsi="Calibri"/>
          <w:bCs/>
          <w:sz w:val="20"/>
          <w:szCs w:val="20"/>
        </w:rPr>
        <w:br/>
      </w:r>
    </w:p>
    <w:p w14:paraId="3B41E4C0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sz w:val="20"/>
          <w:szCs w:val="20"/>
          <w:u w:val="single"/>
        </w:rPr>
        <w:t>Część III: Ubezpieczenie sprzętu badawczego do badań w wodzie</w:t>
      </w:r>
      <w:r w:rsidRPr="00B3313C">
        <w:rPr>
          <w:rFonts w:ascii="Calibri" w:hAnsi="Calibri"/>
          <w:sz w:val="20"/>
          <w:szCs w:val="20"/>
          <w:u w:val="single"/>
        </w:rPr>
        <w:br/>
      </w:r>
      <w:r w:rsidRPr="00B3313C">
        <w:rPr>
          <w:rFonts w:ascii="Calibri" w:hAnsi="Calibri"/>
          <w:b w:val="0"/>
          <w:sz w:val="20"/>
          <w:szCs w:val="20"/>
        </w:rPr>
        <w:t xml:space="preserve">- Ubezpieczenie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9F16580" w14:textId="22B096A0" w:rsidR="00ED190C" w:rsidRDefault="0090092D" w:rsidP="0090092D">
      <w:pPr>
        <w:ind w:left="284" w:hanging="284"/>
        <w:jc w:val="both"/>
        <w:rPr>
          <w:rFonts w:ascii="Calibri" w:hAnsi="Calibri" w:cs="Calibri"/>
          <w:b/>
          <w:bCs/>
          <w:i/>
          <w:iCs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 xml:space="preserve">3. </w:t>
      </w:r>
      <w:r w:rsidR="00ED190C" w:rsidRPr="003A2BD6">
        <w:rPr>
          <w:rFonts w:ascii="Calibri" w:hAnsi="Calibri" w:cs="Calibri"/>
          <w:sz w:val="20"/>
          <w:szCs w:val="20"/>
        </w:rPr>
        <w:t xml:space="preserve">Szczegółowe informacje na temat przedmiotu zamówienia znajdują się w Załączniku nr </w:t>
      </w:r>
      <w:r w:rsidR="00A06780">
        <w:rPr>
          <w:rFonts w:ascii="Calibri" w:hAnsi="Calibri" w:cs="Calibri"/>
          <w:sz w:val="20"/>
          <w:szCs w:val="20"/>
        </w:rPr>
        <w:t>1</w:t>
      </w:r>
      <w:r w:rsidR="00081495">
        <w:rPr>
          <w:rFonts w:ascii="Calibri" w:hAnsi="Calibri" w:cs="Calibri"/>
          <w:sz w:val="20"/>
          <w:szCs w:val="20"/>
        </w:rPr>
        <w:t xml:space="preserve"> </w:t>
      </w:r>
      <w:r w:rsidR="00ED190C" w:rsidRPr="003A2BD6">
        <w:rPr>
          <w:rFonts w:ascii="Calibri" w:hAnsi="Calibri" w:cs="Calibri"/>
          <w:sz w:val="20"/>
          <w:szCs w:val="20"/>
        </w:rPr>
        <w:t>do SIWZ- Opis przedmiotu zamówienia</w:t>
      </w:r>
      <w:r w:rsidR="00486E0E" w:rsidRPr="003A2BD6">
        <w:rPr>
          <w:rFonts w:ascii="Calibri" w:hAnsi="Calibri" w:cs="Calibri"/>
          <w:sz w:val="20"/>
          <w:szCs w:val="20"/>
        </w:rPr>
        <w:t xml:space="preserve"> – część niejawna</w:t>
      </w:r>
      <w:r w:rsidR="00ED190C" w:rsidRPr="003A2BD6">
        <w:rPr>
          <w:rFonts w:ascii="Calibri" w:hAnsi="Calibri" w:cs="Calibri"/>
          <w:b/>
          <w:bCs/>
          <w:i/>
          <w:iCs/>
          <w:sz w:val="20"/>
          <w:szCs w:val="20"/>
        </w:rPr>
        <w:t>.</w:t>
      </w:r>
    </w:p>
    <w:p w14:paraId="6CCFD1D7" w14:textId="3D755C1B" w:rsidR="00B3313C" w:rsidRDefault="00B3313C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5A5B58D7" w14:textId="77777777" w:rsidR="00657E56" w:rsidRPr="00B12948" w:rsidRDefault="00657E56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7BB205F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5" w:name="_Toc450733368"/>
      <w:bookmarkStart w:id="26" w:name="_Toc15976485"/>
      <w:r w:rsidRPr="00B12948">
        <w:rPr>
          <w:rFonts w:eastAsia="Verdana,Bold"/>
        </w:rPr>
        <w:lastRenderedPageBreak/>
        <w:t>Rozdział VI</w:t>
      </w:r>
      <w:bookmarkEnd w:id="25"/>
      <w:bookmarkEnd w:id="26"/>
    </w:p>
    <w:p w14:paraId="779C8F80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7" w:name="_Toc15976486"/>
      <w:r w:rsidRPr="00B12948">
        <w:rPr>
          <w:rFonts w:eastAsia="Verdana,Bold"/>
        </w:rPr>
        <w:t>Termin wykonania zamówienia oraz i</w:t>
      </w:r>
      <w:r w:rsidRPr="00B12948">
        <w:t>stotne dla stron postanowienia</w:t>
      </w:r>
      <w:del w:id="28" w:author="Sara Braciszewska" w:date="2019-10-04T08:56:00Z">
        <w:r w:rsidRPr="00B12948" w:rsidDel="004767DE">
          <w:delText xml:space="preserve"> </w:delText>
        </w:r>
      </w:del>
      <w:r w:rsidRPr="00B12948">
        <w:t>, które zostaną wprowadzone do treści zawieranej umowy</w:t>
      </w:r>
      <w:bookmarkEnd w:id="27"/>
    </w:p>
    <w:p w14:paraId="4C3A248D" w14:textId="77777777" w:rsidR="00082652" w:rsidRPr="004E5821" w:rsidRDefault="00082652" w:rsidP="00082652">
      <w:pPr>
        <w:rPr>
          <w:lang w:eastAsia="zh-CN"/>
        </w:rPr>
      </w:pPr>
    </w:p>
    <w:p w14:paraId="221D7EEC" w14:textId="2EE6689D" w:rsidR="00DE4E0E" w:rsidRPr="00081495" w:rsidRDefault="00ED190C" w:rsidP="00081495">
      <w:pPr>
        <w:widowControl w:val="0"/>
        <w:suppressAutoHyphens/>
        <w:autoSpaceDE w:val="0"/>
        <w:spacing w:before="120" w:after="0"/>
        <w:ind w:left="284" w:hanging="284"/>
        <w:jc w:val="both"/>
        <w:rPr>
          <w:rFonts w:asciiTheme="minorHAnsi" w:hAnsiTheme="minorHAnsi" w:cs="Calibri"/>
          <w:kern w:val="1"/>
          <w:sz w:val="20"/>
          <w:szCs w:val="20"/>
        </w:rPr>
      </w:pP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1.  Termin wykonania zamówienia: </w:t>
      </w:r>
      <w:r w:rsidR="0004667F" w:rsidRPr="004E5821">
        <w:rPr>
          <w:rFonts w:asciiTheme="minorHAnsi" w:hAnsiTheme="minorHAnsi" w:cs="Calibri"/>
          <w:b/>
          <w:kern w:val="1"/>
          <w:sz w:val="20"/>
          <w:szCs w:val="20"/>
        </w:rPr>
        <w:t>24</w:t>
      </w:r>
      <w:r w:rsidRPr="004E5821">
        <w:rPr>
          <w:rFonts w:asciiTheme="minorHAnsi" w:hAnsiTheme="minorHAnsi" w:cs="Calibri"/>
          <w:b/>
          <w:kern w:val="1"/>
          <w:sz w:val="20"/>
          <w:szCs w:val="20"/>
        </w:rPr>
        <w:t xml:space="preserve"> miesi</w:t>
      </w:r>
      <w:r w:rsidR="00EA0A35" w:rsidRPr="004E5821">
        <w:rPr>
          <w:rFonts w:asciiTheme="minorHAnsi" w:hAnsiTheme="minorHAnsi" w:cs="Calibri"/>
          <w:b/>
          <w:kern w:val="1"/>
          <w:sz w:val="20"/>
          <w:szCs w:val="20"/>
        </w:rPr>
        <w:t>ące</w:t>
      </w:r>
      <w:ins w:id="29" w:author="Sara Braciszewska" w:date="2019-10-04T08:57:00Z">
        <w:r w:rsidR="004767DE">
          <w:rPr>
            <w:rFonts w:asciiTheme="minorHAnsi" w:hAnsiTheme="minorHAnsi" w:cs="Calibri"/>
            <w:b/>
            <w:kern w:val="1"/>
            <w:sz w:val="20"/>
            <w:szCs w:val="20"/>
          </w:rPr>
          <w:t xml:space="preserve"> </w:t>
        </w:r>
      </w:ins>
      <w:r w:rsidR="004767DE" w:rsidRPr="00081495">
        <w:rPr>
          <w:rFonts w:asciiTheme="minorHAnsi" w:hAnsiTheme="minorHAnsi" w:cs="Calibri"/>
          <w:b/>
          <w:kern w:val="1"/>
          <w:sz w:val="20"/>
          <w:szCs w:val="20"/>
        </w:rPr>
        <w:t>dla każdej z części zamówienia</w:t>
      </w:r>
      <w:r w:rsidR="00081495" w:rsidRPr="00081495">
        <w:rPr>
          <w:rFonts w:asciiTheme="minorHAnsi" w:hAnsiTheme="minorHAnsi" w:cs="Calibri"/>
          <w:bCs/>
          <w:kern w:val="1"/>
          <w:sz w:val="20"/>
          <w:szCs w:val="20"/>
        </w:rPr>
        <w:t xml:space="preserve">, to jest </w:t>
      </w:r>
      <w:r w:rsidR="00081495" w:rsidRPr="00081495">
        <w:rPr>
          <w:rFonts w:asciiTheme="minorHAnsi" w:hAnsiTheme="minorHAnsi" w:cs="Calibri"/>
          <w:b/>
          <w:kern w:val="1"/>
          <w:sz w:val="20"/>
          <w:szCs w:val="20"/>
        </w:rPr>
        <w:t>od</w:t>
      </w:r>
      <w:r w:rsidR="00DE4E0E" w:rsidRPr="00081495">
        <w:rPr>
          <w:rFonts w:asciiTheme="minorHAnsi" w:eastAsia="Arial" w:hAnsiTheme="minorHAnsi"/>
          <w:b/>
          <w:sz w:val="20"/>
          <w:szCs w:val="20"/>
        </w:rPr>
        <w:t xml:space="preserve">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dnia 01.01.20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20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 do 31.12.20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21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</w:t>
      </w:r>
      <w:r w:rsidR="00DE4E0E" w:rsidRPr="00B12948">
        <w:rPr>
          <w:rFonts w:asciiTheme="minorHAnsi" w:eastAsia="Arial" w:hAnsiTheme="minorHAnsi"/>
          <w:sz w:val="20"/>
          <w:szCs w:val="20"/>
        </w:rPr>
        <w:t>.</w:t>
      </w:r>
      <w:r w:rsidR="00081495">
        <w:rPr>
          <w:rFonts w:asciiTheme="minorHAnsi" w:eastAsia="Arial" w:hAnsiTheme="minorHAnsi"/>
          <w:sz w:val="20"/>
          <w:szCs w:val="20"/>
        </w:rPr>
        <w:t xml:space="preserve"> dla ubezpieczeń:</w:t>
      </w:r>
    </w:p>
    <w:p w14:paraId="4AF4FBFD" w14:textId="503D0BB6" w:rsidR="00081495" w:rsidRPr="00B3313C" w:rsidRDefault="00081495" w:rsidP="00081495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bCs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 xml:space="preserve"> od odpowiedzialności cywilnej organizatora imprez masowych;</w:t>
      </w:r>
    </w:p>
    <w:p w14:paraId="337405EF" w14:textId="037D7416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>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05146051" w14:textId="5EACC434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Następstw Nieszczęśliwych </w:t>
      </w:r>
      <w:r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1801BEA" w14:textId="24CC9C65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</w:t>
      </w:r>
      <w:r>
        <w:rPr>
          <w:rFonts w:ascii="Calibri" w:hAnsi="Calibri"/>
          <w:bCs/>
          <w:sz w:val="20"/>
          <w:szCs w:val="20"/>
        </w:rPr>
        <w:t>go</w:t>
      </w:r>
      <w:r w:rsidRPr="00B3313C">
        <w:rPr>
          <w:rFonts w:ascii="Calibri" w:hAnsi="Calibri"/>
          <w:bCs/>
          <w:sz w:val="20"/>
          <w:szCs w:val="20"/>
        </w:rPr>
        <w:t xml:space="preserve"> ubezpieczenie sprzętu pływającego;</w:t>
      </w:r>
    </w:p>
    <w:p w14:paraId="1BF71D29" w14:textId="705B9F8C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 w:val="0"/>
          <w:sz w:val="20"/>
          <w:szCs w:val="20"/>
        </w:rPr>
        <w:t>- 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09AD5B6" w14:textId="6CF00D59" w:rsidR="00ED190C" w:rsidRPr="00B12948" w:rsidRDefault="00081495" w:rsidP="00DE4E0E">
      <w:pPr>
        <w:spacing w:after="120"/>
        <w:jc w:val="both"/>
        <w:rPr>
          <w:rFonts w:asciiTheme="minorHAnsi" w:hAnsiTheme="minorHAnsi" w:cs="Calibri"/>
          <w:sz w:val="20"/>
          <w:szCs w:val="20"/>
        </w:rPr>
      </w:pPr>
      <w:r>
        <w:rPr>
          <w:rFonts w:asciiTheme="minorHAnsi" w:hAnsiTheme="minorHAnsi" w:cs="Calibri"/>
          <w:sz w:val="20"/>
          <w:szCs w:val="20"/>
        </w:rPr>
        <w:t>2</w:t>
      </w:r>
      <w:r w:rsidR="00FF5320" w:rsidRPr="00B12948">
        <w:rPr>
          <w:rFonts w:asciiTheme="minorHAnsi" w:hAnsiTheme="minorHAnsi" w:cs="Calibri"/>
          <w:sz w:val="20"/>
          <w:szCs w:val="20"/>
        </w:rPr>
        <w:t xml:space="preserve">.  </w:t>
      </w:r>
      <w:r w:rsidR="00ED190C" w:rsidRPr="00B12948">
        <w:rPr>
          <w:rFonts w:asciiTheme="minorHAnsi" w:hAnsiTheme="minorHAnsi" w:cs="Calibri"/>
          <w:sz w:val="20"/>
          <w:szCs w:val="20"/>
        </w:rPr>
        <w:t xml:space="preserve">Istotne dla stron postanowienia, które zostaną wprowadzone do treści zawieranej umowy zawarte są we wzorze umowy, stanowiącym załącznik nr </w:t>
      </w:r>
      <w:r w:rsidR="00605331" w:rsidRPr="00B12948">
        <w:rPr>
          <w:rFonts w:asciiTheme="minorHAnsi" w:hAnsiTheme="minorHAnsi" w:cs="Calibri"/>
          <w:sz w:val="20"/>
          <w:szCs w:val="20"/>
        </w:rPr>
        <w:t>5</w:t>
      </w:r>
      <w:r w:rsidR="00805F83">
        <w:rPr>
          <w:rFonts w:asciiTheme="minorHAnsi" w:hAnsiTheme="minorHAnsi" w:cs="Calibri"/>
          <w:sz w:val="20"/>
          <w:szCs w:val="20"/>
        </w:rPr>
        <w:t>a, 5b, 5c</w:t>
      </w:r>
      <w:r w:rsidR="003633E9">
        <w:rPr>
          <w:rFonts w:asciiTheme="minorHAnsi" w:hAnsiTheme="minorHAnsi" w:cs="Calibri"/>
          <w:sz w:val="20"/>
          <w:szCs w:val="20"/>
        </w:rPr>
        <w:t xml:space="preserve"> do SIWZ</w:t>
      </w:r>
      <w:r w:rsidR="00ED190C" w:rsidRPr="00B12948">
        <w:rPr>
          <w:rFonts w:asciiTheme="minorHAnsi" w:hAnsiTheme="minorHAnsi" w:cs="Calibri"/>
          <w:sz w:val="20"/>
          <w:szCs w:val="20"/>
        </w:rPr>
        <w:t>.</w:t>
      </w:r>
    </w:p>
    <w:p w14:paraId="2F0586E0" w14:textId="77777777" w:rsidR="002E3B2D" w:rsidRPr="00B12948" w:rsidRDefault="002E3B2D" w:rsidP="00F3095B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  <w:kern w:val="1"/>
        </w:rPr>
      </w:pPr>
    </w:p>
    <w:p w14:paraId="02141E7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0" w:name="_Toc450733370"/>
      <w:bookmarkStart w:id="31" w:name="_Toc15976487"/>
      <w:r w:rsidRPr="00B12948">
        <w:rPr>
          <w:rFonts w:eastAsia="Verdana,Bold"/>
        </w:rPr>
        <w:t>Rozdział VII</w:t>
      </w:r>
      <w:bookmarkEnd w:id="30"/>
      <w:bookmarkEnd w:id="31"/>
    </w:p>
    <w:p w14:paraId="58E15B99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2" w:name="_Toc15976488"/>
      <w:r w:rsidRPr="00B12948">
        <w:rPr>
          <w:rFonts w:eastAsia="Verdana,Bold"/>
        </w:rPr>
        <w:t>Oferty częściowe, oferty wariantowe</w:t>
      </w:r>
      <w:bookmarkEnd w:id="32"/>
    </w:p>
    <w:p w14:paraId="5883E868" w14:textId="77777777" w:rsidR="002E3B2D" w:rsidRPr="00B1294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14:paraId="5777B6DF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1.</w:t>
      </w:r>
      <w:r w:rsidR="00DA5D3B"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sz w:val="20"/>
          <w:szCs w:val="20"/>
        </w:rPr>
        <w:t>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b/>
          <w:sz w:val="20"/>
          <w:szCs w:val="20"/>
        </w:rPr>
        <w:t>dopuszcza</w:t>
      </w:r>
      <w:r w:rsidR="00584560" w:rsidRPr="003A2BD6">
        <w:rPr>
          <w:rFonts w:ascii="Calibri" w:hAnsi="Calibri" w:cs="Calibri"/>
          <w:sz w:val="20"/>
          <w:szCs w:val="20"/>
        </w:rPr>
        <w:t xml:space="preserve"> </w:t>
      </w:r>
      <w:r w:rsidR="004A0D1A" w:rsidRPr="003A2BD6">
        <w:rPr>
          <w:rFonts w:ascii="Calibri" w:hAnsi="Calibri" w:cs="Calibri"/>
          <w:sz w:val="20"/>
          <w:szCs w:val="20"/>
        </w:rPr>
        <w:t>możliwości</w:t>
      </w:r>
      <w:r w:rsidRPr="003A2BD6">
        <w:rPr>
          <w:rFonts w:ascii="Calibri" w:hAnsi="Calibri" w:cs="Calibri"/>
          <w:sz w:val="20"/>
          <w:szCs w:val="20"/>
        </w:rPr>
        <w:t xml:space="preserve"> składania ofert częściowych</w:t>
      </w:r>
      <w:r w:rsidR="00C00ECD" w:rsidRPr="003A2BD6">
        <w:rPr>
          <w:rFonts w:ascii="Calibri" w:hAnsi="Calibri" w:cs="Calibri"/>
          <w:sz w:val="20"/>
          <w:szCs w:val="20"/>
        </w:rPr>
        <w:t>.</w:t>
      </w:r>
    </w:p>
    <w:p w14:paraId="26AF61BB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2. 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nie dopuszcza składania ofert wariantowych. </w:t>
      </w:r>
    </w:p>
    <w:p w14:paraId="3144F8CF" w14:textId="77777777" w:rsidR="003633E9" w:rsidRPr="00805F83" w:rsidRDefault="002E3B2D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 xml:space="preserve">3. Każdy Wykonawca przedstawi tylko jedną </w:t>
      </w:r>
      <w:r w:rsidR="00C00ECD" w:rsidRPr="00805F83">
        <w:rPr>
          <w:rFonts w:ascii="Calibri" w:hAnsi="Calibri" w:cs="Calibri"/>
          <w:sz w:val="20"/>
          <w:szCs w:val="20"/>
        </w:rPr>
        <w:t>ofertę</w:t>
      </w:r>
      <w:r w:rsidR="006E3568" w:rsidRPr="00805F83">
        <w:rPr>
          <w:rFonts w:ascii="Calibri" w:hAnsi="Calibri" w:cs="Calibri"/>
          <w:sz w:val="20"/>
          <w:szCs w:val="20"/>
        </w:rPr>
        <w:t xml:space="preserve"> dla danej części zamówienia</w:t>
      </w:r>
      <w:r w:rsidR="00C00ECD" w:rsidRPr="00805F83">
        <w:rPr>
          <w:rFonts w:ascii="Calibri" w:hAnsi="Calibri" w:cs="Calibri"/>
          <w:sz w:val="20"/>
          <w:szCs w:val="20"/>
        </w:rPr>
        <w:t>.</w:t>
      </w:r>
    </w:p>
    <w:p w14:paraId="3E09E7AE" w14:textId="77777777" w:rsidR="003633E9" w:rsidRPr="00805F83" w:rsidRDefault="003633E9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>4. Wykonawca może złożyć ofertę na każdą część zamówienia (część I i/lub II i/lub III).</w:t>
      </w:r>
    </w:p>
    <w:p w14:paraId="1D09C6D2" w14:textId="77777777" w:rsidR="00C16AE0" w:rsidRPr="00B12948" w:rsidRDefault="00C16AE0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eastAsia="Verdana,Bold" w:hAnsi="Calibri"/>
          <w:b/>
          <w:bCs/>
          <w:sz w:val="20"/>
          <w:szCs w:val="20"/>
        </w:rPr>
      </w:pPr>
    </w:p>
    <w:p w14:paraId="1B1D1A24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3" w:name="_Toc450733372"/>
      <w:bookmarkStart w:id="34" w:name="_Toc15976489"/>
      <w:r w:rsidRPr="00B12948">
        <w:rPr>
          <w:rFonts w:eastAsia="Verdana,Bold"/>
        </w:rPr>
        <w:t>Rozdział VIII</w:t>
      </w:r>
      <w:bookmarkEnd w:id="33"/>
      <w:bookmarkEnd w:id="34"/>
    </w:p>
    <w:p w14:paraId="4680A53A" w14:textId="77777777" w:rsidR="002E3B2D" w:rsidRPr="004E5821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5" w:name="_Toc15976490"/>
      <w:r w:rsidRPr="00B12948">
        <w:rPr>
          <w:rFonts w:eastAsia="Verdana,Bold"/>
        </w:rPr>
        <w:t>Warunki udziału w postępowaniu</w:t>
      </w:r>
      <w:r w:rsidR="00D33A46" w:rsidRPr="00B12948">
        <w:rPr>
          <w:rFonts w:eastAsia="Verdana,Bold"/>
        </w:rPr>
        <w:t>, podstawy wykluczenia</w:t>
      </w:r>
      <w:r w:rsidRPr="00B12948">
        <w:rPr>
          <w:rFonts w:eastAsia="Verdana,Bold"/>
        </w:rPr>
        <w:t xml:space="preserve"> oraz opis sposobu dokonywania oceny spełniania tych warunków- </w:t>
      </w:r>
      <w:r w:rsidRPr="004E5821">
        <w:rPr>
          <w:rFonts w:eastAsia="Verdana,Bold"/>
        </w:rPr>
        <w:t xml:space="preserve">dotyczy </w:t>
      </w:r>
      <w:r w:rsidR="00EA0A35" w:rsidRPr="004E5821">
        <w:rPr>
          <w:rFonts w:eastAsia="Verdana,Bold"/>
        </w:rPr>
        <w:t>wszystkich</w:t>
      </w:r>
      <w:r w:rsidRPr="004E5821">
        <w:rPr>
          <w:rFonts w:eastAsia="Verdana,Bold"/>
        </w:rPr>
        <w:t xml:space="preserve"> części</w:t>
      </w:r>
      <w:bookmarkEnd w:id="35"/>
    </w:p>
    <w:p w14:paraId="504F8D38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E96D72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1. O udzielenie zamówienia mogą ubiegać się Wykonawcy, którzy:</w:t>
      </w:r>
    </w:p>
    <w:p w14:paraId="14186890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1) nie podlegają obligatoryjnemu wykluczeniu na podstawie art.24 ust.1 Pzp (załącznik nr </w:t>
      </w:r>
      <w:r>
        <w:rPr>
          <w:rFonts w:ascii="Calibri" w:hAnsi="Calibri" w:cs="Calibri"/>
          <w:sz w:val="20"/>
          <w:szCs w:val="20"/>
        </w:rPr>
        <w:t>4</w:t>
      </w:r>
      <w:r w:rsidRPr="00027275">
        <w:rPr>
          <w:rFonts w:ascii="Calibri" w:hAnsi="Calibri" w:cs="Calibri"/>
          <w:sz w:val="20"/>
          <w:szCs w:val="20"/>
        </w:rPr>
        <w:t xml:space="preserve"> – oświadczenie);</w:t>
      </w:r>
    </w:p>
    <w:p w14:paraId="07700DFE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2) spełniają warunki udziału w postępowaniu dotyczące (załącznik nr 3 – oświadczenie):</w:t>
      </w:r>
    </w:p>
    <w:p w14:paraId="70D58D28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a) kompetencji lub uprawnień do prowadzenia określonej działalności zawodowej, o ile wynika to </w:t>
      </w:r>
      <w:r w:rsidRPr="00027275">
        <w:rPr>
          <w:rFonts w:ascii="Calibri" w:hAnsi="Calibri" w:cs="Calibri"/>
          <w:sz w:val="20"/>
          <w:szCs w:val="20"/>
        </w:rPr>
        <w:br/>
        <w:t xml:space="preserve">z odrębnych przepisów. Wykonawca spełni warunek jeżeli wykaże, że posiada uprawnienia do wykonywania określonej działalności, tj. prowadzi działalność ubezpieczeniową w myśl ustawy z dnia 11.09.2015 roku </w:t>
      </w:r>
      <w:r w:rsidRPr="00027275">
        <w:rPr>
          <w:rFonts w:ascii="Calibri" w:hAnsi="Calibri" w:cs="Calibri"/>
          <w:sz w:val="20"/>
          <w:szCs w:val="20"/>
        </w:rPr>
        <w:br/>
        <w:t xml:space="preserve">o działalności ubezpieczeniowej i reasekuracyjnej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952719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 xml:space="preserve">b) sytuacji ekonomicznej lub finansowej. </w:t>
      </w:r>
      <w:r w:rsidRPr="00027275">
        <w:rPr>
          <w:rFonts w:ascii="Verdana" w:hAnsi="Verdana"/>
          <w:sz w:val="16"/>
          <w:szCs w:val="16"/>
        </w:rPr>
        <w:t>Zamawiający nie precyzuje niniejszego warunku.</w:t>
      </w:r>
    </w:p>
    <w:p w14:paraId="3409D5C1" w14:textId="6FF20CF1" w:rsidR="00533CD8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>c) zdolności technicznej lub zawodowej.</w:t>
      </w:r>
      <w:r w:rsidRPr="00027275">
        <w:rPr>
          <w:rFonts w:ascii="Verdana" w:hAnsi="Verdana"/>
          <w:sz w:val="16"/>
          <w:szCs w:val="16"/>
        </w:rPr>
        <w:t xml:space="preserve"> Zamawiający nie precyzuje niniejszego warunku.</w:t>
      </w:r>
    </w:p>
    <w:p w14:paraId="33E76539" w14:textId="4F23164B" w:rsidR="0008149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</w:p>
    <w:p w14:paraId="101B2C3E" w14:textId="77777777" w:rsidR="00081495" w:rsidRPr="0002727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</w:p>
    <w:p w14:paraId="35AF0F26" w14:textId="77777777" w:rsidR="00D868D8" w:rsidRPr="00B12948" w:rsidRDefault="00D868D8" w:rsidP="00D868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lastRenderedPageBreak/>
        <w:t>2. W przypadku Wykonawców wspólnie ubiegających się o udzielenie zamówienia warun</w:t>
      </w:r>
      <w:r w:rsidR="00166F04" w:rsidRPr="00B12948">
        <w:rPr>
          <w:rFonts w:ascii="Calibri" w:hAnsi="Calibri" w:cs="Calibri"/>
          <w:sz w:val="20"/>
          <w:szCs w:val="20"/>
        </w:rPr>
        <w:t>ek</w:t>
      </w:r>
      <w:r w:rsidRPr="00B12948">
        <w:rPr>
          <w:rFonts w:ascii="Calibri" w:hAnsi="Calibri" w:cs="Calibri"/>
          <w:sz w:val="20"/>
          <w:szCs w:val="20"/>
        </w:rPr>
        <w:t>, o któr</w:t>
      </w:r>
      <w:r w:rsidR="00166F04" w:rsidRPr="00B12948">
        <w:rPr>
          <w:rFonts w:ascii="Calibri" w:hAnsi="Calibri" w:cs="Calibri"/>
          <w:sz w:val="20"/>
          <w:szCs w:val="20"/>
        </w:rPr>
        <w:t>ym</w:t>
      </w:r>
      <w:r w:rsidRPr="00B12948">
        <w:rPr>
          <w:rFonts w:ascii="Calibri" w:hAnsi="Calibri" w:cs="Calibri"/>
          <w:sz w:val="20"/>
          <w:szCs w:val="20"/>
        </w:rPr>
        <w:t xml:space="preserve"> mowa w </w:t>
      </w:r>
      <w:r w:rsidR="00166F04" w:rsidRPr="00B12948">
        <w:rPr>
          <w:rFonts w:ascii="Calibri" w:hAnsi="Calibri" w:cs="Calibri"/>
          <w:sz w:val="20"/>
          <w:szCs w:val="20"/>
        </w:rPr>
        <w:t xml:space="preserve"> punkcie 1.2) a) (uprawnienie do prowadzenia działalności ubezpieczeniowej) </w:t>
      </w:r>
      <w:r w:rsidRPr="00B12948">
        <w:rPr>
          <w:rFonts w:ascii="Calibri" w:hAnsi="Calibri" w:cs="Calibri"/>
          <w:sz w:val="20"/>
          <w:szCs w:val="20"/>
        </w:rPr>
        <w:t xml:space="preserve">niniejszej SIWZ </w:t>
      </w:r>
      <w:r w:rsidR="00166F04" w:rsidRPr="00B12948">
        <w:rPr>
          <w:rFonts w:ascii="Calibri" w:hAnsi="Calibri" w:cs="Calibri"/>
          <w:sz w:val="20"/>
          <w:szCs w:val="20"/>
        </w:rPr>
        <w:t xml:space="preserve">muszą spełniać wszyscy </w:t>
      </w:r>
      <w:r w:rsidR="00F773EE" w:rsidRPr="00B12948">
        <w:rPr>
          <w:rFonts w:ascii="Calibri" w:hAnsi="Calibri" w:cs="Calibri"/>
          <w:sz w:val="20"/>
          <w:szCs w:val="20"/>
        </w:rPr>
        <w:t>W</w:t>
      </w:r>
      <w:r w:rsidR="00166F04" w:rsidRPr="00B12948">
        <w:rPr>
          <w:rFonts w:ascii="Calibri" w:hAnsi="Calibri" w:cs="Calibri"/>
          <w:sz w:val="20"/>
          <w:szCs w:val="20"/>
        </w:rPr>
        <w:t>ykonawcy.</w:t>
      </w:r>
    </w:p>
    <w:p w14:paraId="17E4FF8C" w14:textId="77777777" w:rsidR="002E3B2D" w:rsidRPr="00B12948" w:rsidRDefault="002E3B2D" w:rsidP="00501353">
      <w:pPr>
        <w:spacing w:after="0" w:line="240" w:lineRule="auto"/>
        <w:rPr>
          <w:rFonts w:ascii="Calibri" w:eastAsia="Verdana,Bold" w:hAnsi="Calibri"/>
          <w:b/>
          <w:bCs/>
        </w:rPr>
      </w:pPr>
    </w:p>
    <w:p w14:paraId="472C5010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6" w:name="_Toc450733374"/>
      <w:bookmarkStart w:id="37" w:name="_Toc15976491"/>
      <w:r w:rsidRPr="00B12948">
        <w:rPr>
          <w:rFonts w:eastAsia="Verdana,Bold"/>
        </w:rPr>
        <w:t>Rozdział IX</w:t>
      </w:r>
      <w:bookmarkEnd w:id="36"/>
      <w:bookmarkEnd w:id="37"/>
    </w:p>
    <w:p w14:paraId="0A08441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38" w:name="_Toc15976492"/>
      <w:r w:rsidRPr="00B12948">
        <w:t xml:space="preserve">Wykaz oświadczeń i dokumentów, jakie mają dostarczyć </w:t>
      </w:r>
      <w:r w:rsidR="00F773EE" w:rsidRPr="00B12948">
        <w:t>W</w:t>
      </w:r>
      <w:r w:rsidRPr="00B12948">
        <w:t>ykonawcy w celu potwierdzenia spełniania warunków udziału w postępowaniu, braku podstaw do wykluczenia z postępowania oraz pozostałych dokumentów i oświadczeń</w:t>
      </w:r>
      <w:bookmarkEnd w:id="38"/>
    </w:p>
    <w:p w14:paraId="7A29DF41" w14:textId="77777777" w:rsidR="00082652" w:rsidRPr="00B12948" w:rsidRDefault="00082652" w:rsidP="00082652">
      <w:pPr>
        <w:rPr>
          <w:lang w:eastAsia="zh-CN"/>
        </w:rPr>
      </w:pPr>
    </w:p>
    <w:p w14:paraId="3366AED5" w14:textId="77777777" w:rsidR="00D33A46" w:rsidRPr="00B12948" w:rsidRDefault="00D33A46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1. Do oferty każdy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musi dołączyć aktualne na dzień składania ofert oświadczenie w zakresie wskazanym w załącznik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ach 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nr 3 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i nr 4 </w:t>
      </w:r>
      <w:r w:rsidRPr="00B12948">
        <w:rPr>
          <w:rFonts w:asciiTheme="minorHAnsi" w:hAnsiTheme="minorHAnsi"/>
          <w:sz w:val="20"/>
          <w:szCs w:val="20"/>
          <w:lang w:eastAsia="zh-CN"/>
        </w:rPr>
        <w:t>do SIWZ. Informacje zawarte 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będą stanowić wstępne potwierdzenie, że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nie podlega wykluczeniu oraz spełnia warunki udziału w postępowaniu.</w:t>
      </w:r>
    </w:p>
    <w:p w14:paraId="054E02B7" w14:textId="336CA3D6" w:rsidR="00D776A2" w:rsidRPr="00B12948" w:rsidRDefault="00D776A2" w:rsidP="001D4CAB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2. </w:t>
      </w:r>
      <w:r w:rsidR="001D4CAB" w:rsidRPr="00081495">
        <w:rPr>
          <w:rFonts w:asciiTheme="minorHAnsi" w:hAnsiTheme="minorHAnsi"/>
          <w:sz w:val="20"/>
          <w:szCs w:val="20"/>
          <w:lang w:eastAsia="zh-CN"/>
        </w:rPr>
        <w:t>W przypadku wspólnego ubiegania się o zamówienie przez wykonawców, oświadczenia o których mowa w rozdz. IX. 1 niniejszej SIWZ składa każdy z wykonawców wspólnie ubiegających się o zamówienie. Oświadczenia te mają potwierdzać spełnianie warunków udziału w postępowaniu ( w zakresie, w którym każdy z wykonawców wykazuje spełnianie warunków udziału w postępowaniu), oraz brak podstaw wykluczenia</w:t>
      </w:r>
      <w:r w:rsidR="00081495">
        <w:rPr>
          <w:rFonts w:asciiTheme="minorHAnsi" w:hAnsiTheme="minorHAnsi"/>
          <w:sz w:val="20"/>
          <w:szCs w:val="20"/>
          <w:lang w:eastAsia="zh-CN"/>
        </w:rPr>
        <w:t>.</w:t>
      </w:r>
    </w:p>
    <w:p w14:paraId="1CCAD816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3. 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 xml:space="preserve">Wykonawca, który zamierza powierzyć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>ykonanie części zamówienia podwykonawcom, w celu wykazania braku istnienia wobec nich podstaw wykluczenia z udziału w postępowaniu zamieszcza informacje o podwykonawcach w oświadczeniu, o którym mowa w rozdz. IX. 1 niniejszej SIWZ.</w:t>
      </w:r>
    </w:p>
    <w:p w14:paraId="2CD080E9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4. Wykonawca, który powołuje się na zasoby innych podmiotów, w celu wykazania braku istnienia wobec nich podstaw wykluczenia oraz spełnienia - w zakresie, w jakim powołuje się na ich zasoby - warunków udziału w postępowaniu zamieszcza informacje o tych podmiotach w oświadczeniu, o którym mowa w rozdz. </w:t>
      </w:r>
      <w:r w:rsidR="00E97485" w:rsidRPr="00B12948">
        <w:rPr>
          <w:rFonts w:asciiTheme="minorHAnsi" w:hAnsiTheme="minorHAnsi"/>
          <w:sz w:val="20"/>
          <w:szCs w:val="20"/>
          <w:lang w:eastAsia="zh-CN"/>
        </w:rPr>
        <w:t>IX</w:t>
      </w:r>
      <w:r w:rsidRPr="00B12948">
        <w:rPr>
          <w:rFonts w:asciiTheme="minorHAnsi" w:hAnsiTheme="minorHAnsi"/>
          <w:sz w:val="20"/>
          <w:szCs w:val="20"/>
          <w:lang w:eastAsia="zh-CN"/>
        </w:rPr>
        <w:t>. 1 niniejszej SIWZ.</w:t>
      </w:r>
    </w:p>
    <w:p w14:paraId="55EE37F8" w14:textId="23CD0F10" w:rsidR="003C79F0" w:rsidRPr="00027275" w:rsidRDefault="003C79F0" w:rsidP="003C79F0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5. </w:t>
      </w:r>
      <w:r w:rsidRPr="00027275">
        <w:rPr>
          <w:rFonts w:ascii="Calibri" w:hAnsi="Calibri" w:cs="Calibri"/>
          <w:sz w:val="20"/>
          <w:lang w:eastAsia="pl-PL"/>
        </w:rPr>
        <w:t>Zamawiając</w:t>
      </w:r>
      <w:r w:rsidR="004767DE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przed udzieleniem zamówienia, </w:t>
      </w:r>
      <w:r w:rsidRPr="00027275">
        <w:rPr>
          <w:rFonts w:asciiTheme="minorHAnsi" w:hAnsiTheme="minorHAnsi"/>
          <w:b/>
          <w:sz w:val="20"/>
          <w:szCs w:val="20"/>
          <w:lang w:eastAsia="zh-CN"/>
        </w:rPr>
        <w:t>wezwie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 wykonawcę, którego oferta została najwyżej oceniona, do złożenia w wyznaczonym, nie krótszym niż 5 dni, terminie aktualnych na dzień złożenia następujących oświadczeń lub dokumentów:</w:t>
      </w:r>
    </w:p>
    <w:p w14:paraId="2EE6105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a) </w:t>
      </w:r>
      <w:r w:rsidRPr="00027275">
        <w:rPr>
          <w:rFonts w:ascii="Calibri" w:hAnsi="Calibri" w:cs="Calibri"/>
          <w:sz w:val="20"/>
          <w:szCs w:val="20"/>
          <w:lang w:eastAsia="zh-CN"/>
        </w:rPr>
        <w:t xml:space="preserve">kopię zezwolenia  </w:t>
      </w:r>
      <w:bookmarkStart w:id="39" w:name="_Hlk519146463"/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 (t. jedn.: Dz. U. z 201</w:t>
      </w:r>
      <w:r>
        <w:rPr>
          <w:rFonts w:ascii="Calibri" w:hAnsi="Calibri" w:cs="Calibri"/>
          <w:sz w:val="20"/>
          <w:szCs w:val="20"/>
        </w:rPr>
        <w:t>9</w:t>
      </w:r>
      <w:r w:rsidRPr="00027275">
        <w:rPr>
          <w:rFonts w:ascii="Calibri" w:hAnsi="Calibri" w:cs="Calibri"/>
          <w:sz w:val="20"/>
          <w:szCs w:val="20"/>
        </w:rPr>
        <w:t>r. poz.</w:t>
      </w:r>
      <w:r>
        <w:rPr>
          <w:rFonts w:ascii="Calibri" w:hAnsi="Calibri" w:cs="Calibri"/>
          <w:sz w:val="20"/>
          <w:szCs w:val="20"/>
        </w:rPr>
        <w:t>381</w:t>
      </w:r>
      <w:r w:rsidRPr="00027275">
        <w:rPr>
          <w:rFonts w:ascii="Calibri" w:hAnsi="Calibri" w:cs="Calibri"/>
          <w:sz w:val="20"/>
          <w:szCs w:val="20"/>
        </w:rPr>
        <w:t xml:space="preserve">), </w:t>
      </w:r>
      <w:bookmarkStart w:id="40" w:name="_Hlk518992272"/>
      <w:r w:rsidRPr="00027275">
        <w:rPr>
          <w:rFonts w:ascii="Calibri" w:hAnsi="Calibri" w:cs="Calibri"/>
          <w:sz w:val="20"/>
          <w:szCs w:val="20"/>
        </w:rPr>
        <w:t xml:space="preserve">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</w:t>
      </w:r>
      <w:r w:rsidRPr="00027275">
        <w:rPr>
          <w:rFonts w:eastAsia="Times New Roman"/>
          <w:sz w:val="20"/>
          <w:szCs w:val="20"/>
          <w:lang w:eastAsia="pl-PL"/>
        </w:rPr>
        <w:t xml:space="preserve"> </w:t>
      </w:r>
      <w:bookmarkEnd w:id="39"/>
      <w:bookmarkEnd w:id="40"/>
      <w:r w:rsidRPr="00027275">
        <w:rPr>
          <w:rFonts w:ascii="Calibri" w:hAnsi="Calibri" w:cs="Calibri"/>
          <w:sz w:val="20"/>
          <w:szCs w:val="20"/>
        </w:rPr>
        <w:t xml:space="preserve">lub zaświadczenie/oświadczenie właściwego organu nadzoru, że Wykonawca posiada zezwolenie </w:t>
      </w:r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reasekuracyjne,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0CCA7E" w14:textId="77777777" w:rsidR="003C79F0" w:rsidRPr="00027275" w:rsidRDefault="003C79F0" w:rsidP="003C79F0">
      <w:pPr>
        <w:pStyle w:val="Default"/>
        <w:rPr>
          <w:color w:val="auto"/>
        </w:rPr>
      </w:pPr>
    </w:p>
    <w:p w14:paraId="44C12029" w14:textId="63D8857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6. Wykonawca w terminie 3 dni od dnia zamieszczenia na stronie internetowej informacji, o której mowa w art. 86 ust.5ustawy PZP, przekaże </w:t>
      </w:r>
      <w:r w:rsidRPr="00027275">
        <w:rPr>
          <w:color w:val="auto"/>
          <w:sz w:val="20"/>
        </w:rPr>
        <w:t xml:space="preserve"> Zamawiające</w:t>
      </w:r>
      <w:r w:rsidR="004767DE">
        <w:rPr>
          <w:color w:val="auto"/>
          <w:sz w:val="20"/>
        </w:rPr>
        <w:t>mu</w:t>
      </w:r>
      <w:r w:rsidRPr="00027275">
        <w:rPr>
          <w:color w:val="auto"/>
          <w:sz w:val="20"/>
          <w:szCs w:val="20"/>
        </w:rPr>
        <w:t xml:space="preserve">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(wzór oświadczenia – załącznik nr 8 do SIWZ). </w:t>
      </w:r>
    </w:p>
    <w:p w14:paraId="3FFB9D4F" w14:textId="021FC88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 zakresie nie uregulowanym SIWZ, zastosowanie mają przepisy rozporządzenia Ministr</w:t>
      </w:r>
      <w:r w:rsidR="00950BD3">
        <w:rPr>
          <w:color w:val="auto"/>
          <w:sz w:val="20"/>
          <w:szCs w:val="20"/>
        </w:rPr>
        <w:t>a Rozwoju</w:t>
      </w:r>
      <w:r w:rsidRPr="00027275">
        <w:rPr>
          <w:color w:val="auto"/>
          <w:sz w:val="20"/>
          <w:szCs w:val="20"/>
        </w:rPr>
        <w:t xml:space="preserve"> z dnia 2</w:t>
      </w:r>
      <w:r w:rsidR="004767DE">
        <w:rPr>
          <w:color w:val="auto"/>
          <w:sz w:val="20"/>
          <w:szCs w:val="20"/>
        </w:rPr>
        <w:t>6</w:t>
      </w:r>
      <w:r w:rsidRPr="00027275">
        <w:rPr>
          <w:color w:val="auto"/>
          <w:sz w:val="20"/>
          <w:szCs w:val="20"/>
        </w:rPr>
        <w:t xml:space="preserve"> lipca 2016 r. w sprawie rodzajów dokumentów, jakich może żądać zamawiający od wykonawcy, oraz form, w jakich te dokumenty mogą być składane (Dz. U. z 2016 r., poz. 1126). </w:t>
      </w:r>
    </w:p>
    <w:p w14:paraId="32CEC66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8. Jeżeli wykonawca nie złoży oświadczeń, o których mowa w </w:t>
      </w:r>
      <w:proofErr w:type="spellStart"/>
      <w:r w:rsidRPr="00027275">
        <w:rPr>
          <w:color w:val="auto"/>
          <w:sz w:val="20"/>
          <w:szCs w:val="20"/>
        </w:rPr>
        <w:t>Rozdz.IX</w:t>
      </w:r>
      <w:proofErr w:type="spellEnd"/>
      <w:r w:rsidRPr="00027275">
        <w:rPr>
          <w:color w:val="auto"/>
          <w:sz w:val="20"/>
          <w:szCs w:val="20"/>
        </w:rPr>
        <w:t xml:space="preserve">. niniejszej SIWZ, oświadczeń lub dokumentów potwierdzających okoliczności, o których mowa w art. 25 ust. 1 ustawy PZP, lub innych dokumentów niezbędnych do przeprowadzenia postępowania, oświadczenia lub dokumenty są niekompletne, zawierają błędy lub budzą wskazane przez </w:t>
      </w:r>
      <w:r w:rsidRPr="00027275">
        <w:rPr>
          <w:color w:val="auto"/>
          <w:sz w:val="20"/>
        </w:rPr>
        <w:t>Pełnomocnika Zamawiającego</w:t>
      </w:r>
      <w:r w:rsidRPr="00027275">
        <w:rPr>
          <w:color w:val="auto"/>
          <w:sz w:val="20"/>
          <w:szCs w:val="20"/>
        </w:rPr>
        <w:t xml:space="preserve"> wątpliwości,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wezwie do ich złożenia, uzupełnienia, poprawienia w terminie przez siebie wskazanym, chyba że mimo ich złożenia oferta wykonawcy podlegałaby odrzuceniu albo konieczne byłoby unieważnienie postępowania. </w:t>
      </w:r>
    </w:p>
    <w:p w14:paraId="419F1E90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1064416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1" w:name="_Toc450733380"/>
      <w:bookmarkStart w:id="42" w:name="_Toc15976493"/>
      <w:r w:rsidRPr="00B12948">
        <w:rPr>
          <w:rFonts w:eastAsia="Verdana,Bold"/>
        </w:rPr>
        <w:t>Rozdział X</w:t>
      </w:r>
      <w:bookmarkEnd w:id="41"/>
      <w:bookmarkEnd w:id="42"/>
    </w:p>
    <w:p w14:paraId="712E8E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3" w:name="_Toc15976494"/>
      <w:r w:rsidRPr="00B12948">
        <w:rPr>
          <w:rFonts w:eastAsia="Verdana,Bold"/>
        </w:rPr>
        <w:t>Termin związania ofertą</w:t>
      </w:r>
      <w:bookmarkEnd w:id="43"/>
    </w:p>
    <w:p w14:paraId="221101D5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18005C0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Wykonawcy będą związani złożoną przez siebie ofertą </w:t>
      </w:r>
      <w:r w:rsidR="003318D6" w:rsidRPr="00B12948">
        <w:rPr>
          <w:rFonts w:ascii="Calibri" w:hAnsi="Calibri" w:cs="Calibri"/>
          <w:b/>
          <w:bCs/>
          <w:sz w:val="20"/>
        </w:rPr>
        <w:t>3</w:t>
      </w:r>
      <w:r w:rsidRPr="00B12948">
        <w:rPr>
          <w:rFonts w:ascii="Calibri" w:hAnsi="Calibri" w:cs="Calibri"/>
          <w:b/>
          <w:bCs/>
          <w:sz w:val="20"/>
        </w:rPr>
        <w:t>0 dni</w:t>
      </w:r>
      <w:r w:rsidRPr="00B12948">
        <w:rPr>
          <w:rFonts w:ascii="Calibri" w:hAnsi="Calibri" w:cs="Calibri"/>
          <w:sz w:val="20"/>
        </w:rPr>
        <w:t xml:space="preserve"> od daty upływu terminu do składania ofert.</w:t>
      </w:r>
    </w:p>
    <w:p w14:paraId="27694129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Bieg terminu związania ofertą rozpoczyna się wraz z upływem terminu składania ofert.</w:t>
      </w:r>
    </w:p>
    <w:p w14:paraId="0BF59465" w14:textId="77777777" w:rsidR="002E3B2D" w:rsidRDefault="003E11D5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3.</w:t>
      </w:r>
      <w:r w:rsidR="00EC37D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Wykonawca samodzielnie lub na wniosek Zamawiającego może przedłużyć termin związania ofertą, z tym że 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może tylko raz, co najmniej na 3 dni przed upływem terminu związania ofertą, zwrócić się do Wykonawców o wyrażenie zgody na przedłużenie tego terminu o oznaczony okres, nie dłuższy jednak niż 60 dni.</w:t>
      </w:r>
    </w:p>
    <w:p w14:paraId="674AA524" w14:textId="77777777" w:rsidR="004A0D1A" w:rsidRPr="00CF1ED8" w:rsidRDefault="004A0D1A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</w:p>
    <w:p w14:paraId="35AE5259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4" w:name="_Toc450733382"/>
      <w:bookmarkStart w:id="45" w:name="_Toc15976495"/>
      <w:r w:rsidRPr="00B12948">
        <w:rPr>
          <w:rFonts w:eastAsia="Verdana,Bold"/>
        </w:rPr>
        <w:t>Rozdział XI</w:t>
      </w:r>
      <w:bookmarkEnd w:id="44"/>
      <w:bookmarkEnd w:id="45"/>
    </w:p>
    <w:p w14:paraId="7B99F0A7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6" w:name="_Toc15976496"/>
      <w:r w:rsidRPr="00B12948">
        <w:rPr>
          <w:rFonts w:eastAsia="Verdana,Bold"/>
        </w:rPr>
        <w:t>Opis sposobu przygotowania oferty</w:t>
      </w:r>
      <w:bookmarkEnd w:id="46"/>
    </w:p>
    <w:p w14:paraId="5BB22C14" w14:textId="77777777" w:rsidR="002E3B2D" w:rsidRPr="00B12948" w:rsidRDefault="002E3B2D" w:rsidP="00F9637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14:paraId="5D51ED6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1. Oferta musi zawierać następujące oświadczenia i dokumenty:</w:t>
      </w:r>
    </w:p>
    <w:p w14:paraId="2B0C9495" w14:textId="1737A59E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 xml:space="preserve">1) wypełniony formularz ofertowy </w:t>
      </w:r>
      <w:r w:rsidR="00B92C2E" w:rsidRPr="00027275">
        <w:rPr>
          <w:rFonts w:ascii="Calibri" w:hAnsi="Calibri" w:cs="Calibri"/>
          <w:sz w:val="20"/>
        </w:rPr>
        <w:t>zgodnie z</w:t>
      </w:r>
      <w:r w:rsidRPr="00027275">
        <w:rPr>
          <w:rFonts w:ascii="Calibri" w:hAnsi="Calibri" w:cs="Calibri"/>
          <w:sz w:val="20"/>
        </w:rPr>
        <w:t xml:space="preserve"> wzorem stanowiącym Załącznik nr 2</w:t>
      </w:r>
      <w:r w:rsidR="00B92C2E">
        <w:rPr>
          <w:rFonts w:ascii="Calibri" w:hAnsi="Calibri" w:cs="Calibri"/>
          <w:sz w:val="20"/>
        </w:rPr>
        <w:t xml:space="preserve"> do SIWZ</w:t>
      </w:r>
      <w:r w:rsidR="00DE077C">
        <w:rPr>
          <w:rFonts w:ascii="Calibri" w:hAnsi="Calibri" w:cs="Calibri"/>
          <w:sz w:val="20"/>
        </w:rPr>
        <w:t>,</w:t>
      </w:r>
    </w:p>
    <w:p w14:paraId="1CACD2A6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2) oświadczenia wymienione w rozdziale IX.  niniejszej SIWZ;</w:t>
      </w:r>
    </w:p>
    <w:p w14:paraId="2D19FED3" w14:textId="77777777" w:rsidR="003C79F0" w:rsidRPr="00027275" w:rsidRDefault="003C79F0" w:rsidP="003C79F0">
      <w:pPr>
        <w:pStyle w:val="Default"/>
        <w:rPr>
          <w:color w:val="auto"/>
        </w:rPr>
      </w:pPr>
    </w:p>
    <w:p w14:paraId="5951BA4B" w14:textId="4CD95B2A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Oferta musi być napisana w języku polskim oraz podpisana przez osobę(y) upoważnioną do reprezentowania Wykonawcy i zaciągania zobowiązań w wysokości odpowiadającej cenie oferty. </w:t>
      </w:r>
    </w:p>
    <w:p w14:paraId="2F64C0B0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3. W przypadku podpisania oferty oraz poświadczenia za zgodność z oryginałem kopii dokumentów przez osobę niewymienioną w dokumencie rejestrowym Wykonawcy, należy do oferty dołączyć stosowne pełnomocnictwo w oryginale lub kopii poświadczonej notarialnie.</w:t>
      </w:r>
    </w:p>
    <w:p w14:paraId="4740F9ED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      Jeżeli pełnomocnictwa udzieliła osoba, która w dniu składania ofert nie figuruje w aktualnym odpisie z KRS dostępnym na stronie www.ems.ms.gov.pl,  do pełnomocnictwa należy załączyć pełny odpis z KRS, z którego będzie wynikać umocowanie osób udzielających pełnomocnictwa do działania w imieniu Wykonawcy. (art.38 i nast. Kodeksu cywilnego).</w:t>
      </w:r>
    </w:p>
    <w:p w14:paraId="22C0D8B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Dokumenty sporządzone w języku obcym są składane wraz z tłumaczeniem na język polski. </w:t>
      </w:r>
    </w:p>
    <w:p w14:paraId="5B4668E6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5. Wykonawca ma prawo złożyć tylko jedną ofertę na daną część zamówienia. Złożenie większej liczby ofert spowoduje odrzucenie wszystkich ofert złożonych przez danego Wykonawcę.</w:t>
      </w:r>
    </w:p>
    <w:p w14:paraId="373334E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6. Treść złożonej oferty musi odpowiadać treści SIWZ.</w:t>
      </w:r>
    </w:p>
    <w:p w14:paraId="4280F9E7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Wykonawca poniesie wszelkie koszty związane z przygotowaniem i złożeniem oferty.</w:t>
      </w:r>
    </w:p>
    <w:p w14:paraId="68FFDC0C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Zaleca się, aby każda zapisana strona oferty była ponumerowana kolejnymi numerami, a cała oferta wraz </w:t>
      </w:r>
      <w:r w:rsidRPr="00027275">
        <w:rPr>
          <w:color w:val="auto"/>
          <w:sz w:val="20"/>
          <w:szCs w:val="20"/>
        </w:rPr>
        <w:br/>
        <w:t>z załącznikami była w trwały sposób ze sobą połączona oraz zawierała spis treści.</w:t>
      </w:r>
    </w:p>
    <w:p w14:paraId="3AA99CF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9. Poprawki lub zmiany  w ofercie, powinny być parafowane własnoręcznie przez osobę podpisującą ofertę.</w:t>
      </w:r>
    </w:p>
    <w:p w14:paraId="17F86D94" w14:textId="53A1D2C6" w:rsidR="003C79F0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10. Ofertę należy złożyć w zamkniętej kopercie, w siedzibie </w:t>
      </w:r>
      <w:r w:rsidRPr="00027275">
        <w:rPr>
          <w:color w:val="auto"/>
          <w:sz w:val="20"/>
        </w:rPr>
        <w:t xml:space="preserve">Zamawiającego </w:t>
      </w:r>
      <w:r w:rsidRPr="00027275">
        <w:rPr>
          <w:color w:val="auto"/>
          <w:sz w:val="20"/>
          <w:szCs w:val="20"/>
        </w:rPr>
        <w:t xml:space="preserve">i oznakować </w:t>
      </w:r>
      <w:r w:rsidRPr="00027275">
        <w:rPr>
          <w:color w:val="auto"/>
          <w:sz w:val="20"/>
          <w:szCs w:val="20"/>
        </w:rPr>
        <w:br/>
        <w:t>w następujący sposób:</w:t>
      </w:r>
    </w:p>
    <w:p w14:paraId="5E23ABFE" w14:textId="77777777" w:rsidR="00484604" w:rsidRPr="00027275" w:rsidRDefault="00484604" w:rsidP="003C79F0">
      <w:pPr>
        <w:pStyle w:val="Default"/>
        <w:jc w:val="both"/>
        <w:rPr>
          <w:color w:val="auto"/>
          <w:sz w:val="20"/>
          <w:szCs w:val="20"/>
        </w:rPr>
      </w:pPr>
    </w:p>
    <w:p w14:paraId="30908E2C" w14:textId="77777777" w:rsidR="006E3568" w:rsidRPr="002416DF" w:rsidRDefault="006E3568" w:rsidP="006C100C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34AB0BCC" w14:textId="498B4003" w:rsidR="00ED190C" w:rsidRPr="002416DF" w:rsidRDefault="00FF5320" w:rsidP="00652C39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</w:rPr>
      </w:pPr>
      <w:r w:rsidRPr="002416DF">
        <w:rPr>
          <w:rFonts w:ascii="Arial" w:hAnsi="Arial" w:cs="Arial"/>
          <w:b/>
          <w:color w:val="auto"/>
          <w:sz w:val="18"/>
          <w:szCs w:val="18"/>
        </w:rPr>
        <w:lastRenderedPageBreak/>
        <w:t>„</w:t>
      </w:r>
      <w:r w:rsidR="00DE4E0E" w:rsidRPr="002416DF">
        <w:rPr>
          <w:b/>
          <w:bCs/>
          <w:color w:val="auto"/>
          <w:sz w:val="22"/>
        </w:rPr>
        <w:t>Ubezpieczenie mienia, jednostek pływających i odpowiedzialności cywilnej Uniwersytetu Kazimierza Wielkiego w Bydgoszczy</w:t>
      </w:r>
      <w:r w:rsidRPr="002416DF">
        <w:rPr>
          <w:rFonts w:ascii="Arial" w:hAnsi="Arial" w:cs="Arial"/>
          <w:b/>
          <w:color w:val="auto"/>
          <w:sz w:val="18"/>
          <w:szCs w:val="18"/>
        </w:rPr>
        <w:t>”</w:t>
      </w:r>
    </w:p>
    <w:p w14:paraId="20F05479" w14:textId="337A76E3" w:rsidR="00ED190C" w:rsidRPr="003372B7" w:rsidRDefault="00ED190C" w:rsidP="00ED190C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5769C0">
        <w:rPr>
          <w:b/>
          <w:bCs/>
          <w:color w:val="auto"/>
          <w:sz w:val="20"/>
          <w:szCs w:val="20"/>
        </w:rPr>
        <w:t xml:space="preserve">Otworzyć na jawnym otwarciu ofert w dniu </w:t>
      </w:r>
      <w:r w:rsidR="005769C0" w:rsidRPr="005769C0">
        <w:rPr>
          <w:b/>
          <w:bCs/>
          <w:color w:val="auto"/>
          <w:sz w:val="20"/>
          <w:szCs w:val="20"/>
        </w:rPr>
        <w:t>04 LISTOPADA 2019</w:t>
      </w:r>
      <w:r w:rsidRPr="005769C0">
        <w:rPr>
          <w:b/>
          <w:bCs/>
          <w:color w:val="auto"/>
          <w:sz w:val="20"/>
          <w:szCs w:val="20"/>
        </w:rPr>
        <w:t xml:space="preserve"> o godz. </w:t>
      </w:r>
      <w:r w:rsidR="005769C0" w:rsidRPr="005769C0">
        <w:rPr>
          <w:b/>
          <w:bCs/>
          <w:color w:val="auto"/>
          <w:sz w:val="20"/>
          <w:szCs w:val="20"/>
        </w:rPr>
        <w:t>12,00</w:t>
      </w:r>
      <w:r w:rsidRPr="005769C0">
        <w:rPr>
          <w:b/>
          <w:bCs/>
          <w:color w:val="auto"/>
          <w:sz w:val="20"/>
          <w:szCs w:val="20"/>
        </w:rPr>
        <w:t>"</w:t>
      </w:r>
    </w:p>
    <w:p w14:paraId="3EE564BF" w14:textId="77777777" w:rsidR="00ED190C" w:rsidRPr="002416DF" w:rsidRDefault="00ED190C" w:rsidP="00ED190C">
      <w:pPr>
        <w:pStyle w:val="Default"/>
        <w:jc w:val="center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i opatrzyć nazwą i dokładnym adresem Wykonawcy.</w:t>
      </w:r>
    </w:p>
    <w:p w14:paraId="0156D579" w14:textId="77777777" w:rsidR="006C100C" w:rsidRPr="002416DF" w:rsidRDefault="006C100C" w:rsidP="006C100C">
      <w:pPr>
        <w:pStyle w:val="Default"/>
        <w:jc w:val="center"/>
        <w:rPr>
          <w:color w:val="auto"/>
          <w:sz w:val="20"/>
          <w:szCs w:val="20"/>
        </w:rPr>
      </w:pPr>
    </w:p>
    <w:p w14:paraId="1B070164" w14:textId="77777777" w:rsidR="00630748" w:rsidRPr="00B12948" w:rsidRDefault="00630748" w:rsidP="00024FCC">
      <w:pPr>
        <w:pStyle w:val="Default"/>
        <w:spacing w:before="120" w:after="54" w:line="276" w:lineRule="auto"/>
        <w:jc w:val="both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11. Zamawiając</w:t>
      </w:r>
      <w:r w:rsidR="00224F6D" w:rsidRPr="002416DF">
        <w:rPr>
          <w:color w:val="auto"/>
          <w:sz w:val="20"/>
          <w:szCs w:val="20"/>
        </w:rPr>
        <w:t>y</w:t>
      </w:r>
      <w:r w:rsidRPr="002416DF">
        <w:rPr>
          <w:color w:val="auto"/>
          <w:sz w:val="20"/>
          <w:szCs w:val="20"/>
        </w:rPr>
        <w:t xml:space="preserve"> informuje, iż zgodnie z art. 8 w zw. z art. 96 ust. 3 ustawy PZP oferty składane w postępowaniu o zamówienie public</w:t>
      </w:r>
      <w:r w:rsidRPr="00B12948">
        <w:rPr>
          <w:color w:val="auto"/>
          <w:sz w:val="20"/>
          <w:szCs w:val="20"/>
        </w:rPr>
        <w:t xml:space="preserve">zne są jawne i podlegają udostępnieniu od chwili ich otwarcia, z wyjątkiem informacji stanowiących tajemnicę przedsiębiorstwa w rozumieniu ustawy z dnia 16 kwietnia 1993 r. o zwalczaniu nieuczciwej konkurencji (Dz. U. z 2003 r. Nr 153, poz. 1503 z </w:t>
      </w:r>
      <w:proofErr w:type="spellStart"/>
      <w:r w:rsidRPr="00B12948">
        <w:rPr>
          <w:color w:val="auto"/>
          <w:sz w:val="20"/>
          <w:szCs w:val="20"/>
        </w:rPr>
        <w:t>późn</w:t>
      </w:r>
      <w:proofErr w:type="spellEnd"/>
      <w:r w:rsidRPr="00B12948">
        <w:rPr>
          <w:color w:val="auto"/>
          <w:sz w:val="20"/>
          <w:szCs w:val="20"/>
        </w:rPr>
        <w:t>. zm.), jeśli Wykonawca w terminie składania ofert zastrzegł, że nie mogą one być udostępniane i jednocześnie wykazał, iż zastrzeżone informacje stano</w:t>
      </w:r>
      <w:r w:rsidR="004A0D1A">
        <w:rPr>
          <w:color w:val="auto"/>
          <w:sz w:val="20"/>
          <w:szCs w:val="20"/>
        </w:rPr>
        <w:t>wią tajemnicę przedsiębiorstwa.</w:t>
      </w:r>
    </w:p>
    <w:p w14:paraId="76CD0FA6" w14:textId="77777777" w:rsidR="00630748" w:rsidRPr="00B12948" w:rsidRDefault="00630748" w:rsidP="00024FCC">
      <w:pPr>
        <w:pStyle w:val="Default"/>
        <w:spacing w:before="120" w:line="276" w:lineRule="auto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12</w:t>
      </w:r>
      <w:r w:rsidR="009B76F5" w:rsidRPr="00B12948">
        <w:rPr>
          <w:color w:val="auto"/>
          <w:sz w:val="20"/>
          <w:szCs w:val="20"/>
        </w:rPr>
        <w:t xml:space="preserve"> Zamawiając</w:t>
      </w:r>
      <w:r w:rsidR="00224F6D" w:rsidRPr="00B12948">
        <w:rPr>
          <w:color w:val="auto"/>
          <w:sz w:val="20"/>
          <w:szCs w:val="20"/>
        </w:rPr>
        <w:t>y</w:t>
      </w:r>
      <w:r w:rsidR="009B76F5" w:rsidRPr="00B12948">
        <w:rPr>
          <w:color w:val="auto"/>
          <w:sz w:val="20"/>
          <w:szCs w:val="20"/>
        </w:rPr>
        <w:t xml:space="preserve"> </w:t>
      </w:r>
      <w:r w:rsidRPr="00B12948">
        <w:rPr>
          <w:color w:val="auto"/>
          <w:sz w:val="20"/>
          <w:szCs w:val="20"/>
        </w:rPr>
        <w:t>zaleca, aby informacje zastrzeżone, jako tajemnica przedsiębiorstwa były przez Wykonawcę złożone w oddzielnej wewnętrznej kopercie z oznakowaniem „tajemnica przedsiębiorstwa”, lub spięte oddzielnie od pozostałych, jawnych elementów oferty. Brak jednoznacznego wskazania, które informacje stanowią tajemnicę przedsiębiorstwa oznaczać będzie, że wszelkie oświadczenia i zaświadczenia składane w trakcie niniejszego postępowania są jawne bez zastrzeżeń.</w:t>
      </w:r>
    </w:p>
    <w:p w14:paraId="33DE4798" w14:textId="77777777" w:rsidR="00630748" w:rsidRPr="00B12948" w:rsidRDefault="00630748" w:rsidP="00024FCC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3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Wykonawca może wprowadzić zmiany, poprawki, modyfikacje i uzupełnienia do złożonej oferty pod warunkiem, że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 xml:space="preserve"> 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otrzyma pisemne zawiadomienie o wprowadzeniu zmian przed terminem składania ofert. Powiadomienie o wprowadzeniu zmian musi być złożone wg takich samych zasad, jak składana oferta tj. w kopercie odpowiednio oznakowanej napisem „ZMIANA”. Koperty oznaczone „ZMIANA” zostaną otwarte przy otwieraniu oferty Wykonawcy, który wprowadził zmiany i po stwierdzeniu poprawności procedury dokonywania zmian, zostaną dołączone do oferty.</w:t>
      </w:r>
    </w:p>
    <w:p w14:paraId="716D6875" w14:textId="0F7B27F4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4</w:t>
      </w:r>
      <w:r w:rsidRPr="00B12948">
        <w:rPr>
          <w:rFonts w:ascii="Calibri" w:hAnsi="Calibri" w:cs="Calibri"/>
          <w:sz w:val="20"/>
          <w:szCs w:val="20"/>
          <w:lang w:eastAsia="pl-PL"/>
        </w:rPr>
        <w:t>. Wykonawca ma prawo przed upływem terminu składania ofert wycofać się z postępowania poprzez złożenie pisemnego powiadomienia, według tych samych zasad jak wprowadzanie zmian i poprawek z napisem na kopercie „WYCOFANIE”. Koperty ofert wycofywanych nie będą otwierane.</w:t>
      </w:r>
    </w:p>
    <w:p w14:paraId="0D4D5355" w14:textId="77777777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5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Oferta, której treść nie będzie odpowiadać treści SIWZ, z zastrzeżeniem art. 87 ust. 2 pkt 3 ustawy PZP zostanie odrzucona (art. 89 ust. 1 pkt 2 ustawy PZP). Wszelkie niejasności dotyczące treści zapisów w SIWZ należy zatem wyjaśnić z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ym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przed terminem składania ofert w trybie przewidzianym w rozdziale 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XIV</w:t>
      </w:r>
      <w:r w:rsidR="004A0D1A">
        <w:rPr>
          <w:rFonts w:ascii="Calibri" w:hAnsi="Calibri" w:cs="Calibri"/>
          <w:sz w:val="20"/>
          <w:szCs w:val="20"/>
          <w:lang w:eastAsia="pl-PL"/>
        </w:rPr>
        <w:t xml:space="preserve"> niniejszej SIWZ.</w:t>
      </w:r>
    </w:p>
    <w:p w14:paraId="6A829D0C" w14:textId="77777777" w:rsidR="002E3B2D" w:rsidRPr="00B12948" w:rsidRDefault="002E3B2D" w:rsidP="00024FCC">
      <w:pPr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  <w:lang w:eastAsia="pl-PL"/>
        </w:rPr>
      </w:pPr>
    </w:p>
    <w:p w14:paraId="2FCFC5E7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7" w:name="_Toc450733384"/>
      <w:bookmarkStart w:id="48" w:name="_Toc15976497"/>
      <w:r w:rsidRPr="00B12948">
        <w:rPr>
          <w:rFonts w:eastAsia="Verdana,Bold"/>
        </w:rPr>
        <w:t>Rozdział XII</w:t>
      </w:r>
      <w:bookmarkEnd w:id="47"/>
      <w:bookmarkEnd w:id="48"/>
    </w:p>
    <w:p w14:paraId="50E8020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9" w:name="_Toc15976498"/>
      <w:r w:rsidRPr="00B12948">
        <w:rPr>
          <w:rFonts w:eastAsia="Verdana,Bold"/>
        </w:rPr>
        <w:t xml:space="preserve">Opis i sposób obliczania ceny ofert oraz informacje dotyczące walut obcych, w jakich mogą być prowadzone rozliczenia między </w:t>
      </w:r>
      <w:r w:rsidR="0085067C" w:rsidRPr="00B12948">
        <w:rPr>
          <w:rFonts w:eastAsia="Verdana,Bold"/>
        </w:rPr>
        <w:t>Zamawiając</w:t>
      </w:r>
      <w:r w:rsidR="00224F6D" w:rsidRPr="00B12948">
        <w:rPr>
          <w:rFonts w:eastAsia="Verdana,Bold"/>
        </w:rPr>
        <w:t>ym</w:t>
      </w:r>
      <w:r w:rsidRPr="00B12948">
        <w:rPr>
          <w:rFonts w:eastAsia="Verdana,Bold"/>
        </w:rPr>
        <w:t xml:space="preserve"> a Wykonawcą</w:t>
      </w:r>
      <w:bookmarkEnd w:id="49"/>
    </w:p>
    <w:p w14:paraId="6FA217C9" w14:textId="77777777" w:rsidR="00944E8A" w:rsidRPr="00B12948" w:rsidRDefault="00944E8A" w:rsidP="00944E8A">
      <w:pPr>
        <w:pStyle w:val="Default"/>
        <w:rPr>
          <w:color w:val="auto"/>
        </w:rPr>
      </w:pPr>
    </w:p>
    <w:p w14:paraId="38776D09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1. Wykonawca określa cenę realizacji zamówienia poprzez wskazanie w Formularzu ofertowym sporządzonym wg wzoru stanowiącego </w:t>
      </w:r>
      <w:r w:rsidRPr="00027275">
        <w:rPr>
          <w:bCs/>
          <w:color w:val="auto"/>
          <w:sz w:val="20"/>
          <w:szCs w:val="20"/>
        </w:rPr>
        <w:t>Załączniki nr 2</w:t>
      </w:r>
      <w:r w:rsidR="00B92C2E">
        <w:rPr>
          <w:bCs/>
          <w:color w:val="auto"/>
          <w:sz w:val="20"/>
          <w:szCs w:val="20"/>
        </w:rPr>
        <w:t xml:space="preserve"> </w:t>
      </w:r>
      <w:r w:rsidRPr="00027275">
        <w:rPr>
          <w:color w:val="auto"/>
          <w:sz w:val="20"/>
          <w:szCs w:val="20"/>
        </w:rPr>
        <w:t>do SIWZ łącznej ceny ofertowej brutto za realizację przedmiotu zamówienia</w:t>
      </w:r>
    </w:p>
    <w:p w14:paraId="589EC537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Łączna cena ofertowa brutto musi uwzględniać wszystkie koszty związane z realizacją przedmiotu zamówienia zgodnie z opisem przedmiotu zamówienia oraz wzorem umowy określonym w niniejszej SIWZ. Mając na uwadze treść art.91 ust.3a ustawy PZP Zamawiający informuje, że usługi ubezpieczeniowe są zwolnione z VAT na podstawie art. 43 ust. 1 pkt 37 ustawy o VAT. </w:t>
      </w:r>
    </w:p>
    <w:p w14:paraId="5E00ABBD" w14:textId="174AF6D9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3. </w:t>
      </w:r>
      <w:r w:rsidRPr="00484604">
        <w:rPr>
          <w:color w:val="auto"/>
          <w:sz w:val="20"/>
        </w:rPr>
        <w:t>Zamawiając</w:t>
      </w:r>
      <w:r w:rsidR="00EB0FDA" w:rsidRPr="00484604">
        <w:rPr>
          <w:color w:val="auto"/>
          <w:sz w:val="20"/>
        </w:rPr>
        <w:t>y</w:t>
      </w:r>
      <w:r w:rsidRPr="00EB0FDA">
        <w:rPr>
          <w:color w:val="FF0000"/>
          <w:sz w:val="20"/>
          <w:szCs w:val="20"/>
        </w:rPr>
        <w:t xml:space="preserve"> </w:t>
      </w:r>
      <w:r w:rsidRPr="00027275">
        <w:rPr>
          <w:b/>
          <w:bCs/>
          <w:color w:val="auto"/>
          <w:sz w:val="20"/>
          <w:szCs w:val="20"/>
        </w:rPr>
        <w:t xml:space="preserve">przewiduje </w:t>
      </w:r>
      <w:r w:rsidRPr="00027275">
        <w:rPr>
          <w:color w:val="auto"/>
          <w:sz w:val="20"/>
          <w:szCs w:val="20"/>
        </w:rPr>
        <w:t xml:space="preserve">możliwości zmian ceny ofertowej brutto </w:t>
      </w:r>
      <w:r w:rsidRPr="00027275">
        <w:rPr>
          <w:b/>
          <w:bCs/>
          <w:color w:val="auto"/>
          <w:sz w:val="20"/>
          <w:szCs w:val="20"/>
        </w:rPr>
        <w:t xml:space="preserve">w sytuacjach wymienionych we wzorze umowy. </w:t>
      </w:r>
    </w:p>
    <w:p w14:paraId="5AC96CEA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4. Ceny muszą być: podane i wyliczone w zaokrągleniu do dwóch miejsc po przecinku (zasada zaokrąglenia – poniżej 5 należy końcówkę pominąć, powyżej i równe 5 należy zaokrąglić w górę). </w:t>
      </w:r>
    </w:p>
    <w:p w14:paraId="7C64457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5. Cena oferty winna być wyrażona w złotych polskich (PLN). </w:t>
      </w:r>
    </w:p>
    <w:p w14:paraId="2DCACF9C" w14:textId="77777777" w:rsidR="002E3B2D" w:rsidRPr="00B12948" w:rsidRDefault="002E3B2D" w:rsidP="00944E8A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</w:p>
    <w:p w14:paraId="588B6F9C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0" w:name="_Toc450733386"/>
      <w:bookmarkStart w:id="51" w:name="_Toc15976499"/>
      <w:r w:rsidRPr="00B12948">
        <w:rPr>
          <w:rFonts w:eastAsia="Verdana,Bold"/>
        </w:rPr>
        <w:t>Rozdział XIII</w:t>
      </w:r>
      <w:bookmarkEnd w:id="50"/>
      <w:bookmarkEnd w:id="51"/>
    </w:p>
    <w:p w14:paraId="784588A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2" w:name="_Toc15976500"/>
      <w:r w:rsidRPr="00B12948">
        <w:rPr>
          <w:rFonts w:eastAsia="Verdana,Bold"/>
        </w:rPr>
        <w:t xml:space="preserve">Wadium i zabezpieczenie należytego </w:t>
      </w:r>
      <w:r w:rsidR="00F773EE" w:rsidRPr="00B12948">
        <w:rPr>
          <w:rFonts w:eastAsia="Verdana,Bold"/>
        </w:rPr>
        <w:t>W</w:t>
      </w:r>
      <w:r w:rsidRPr="00B12948">
        <w:rPr>
          <w:rFonts w:eastAsia="Verdana,Bold"/>
        </w:rPr>
        <w:t>ykonania umowy</w:t>
      </w:r>
      <w:bookmarkEnd w:id="52"/>
    </w:p>
    <w:p w14:paraId="1E97D4AC" w14:textId="77777777" w:rsidR="0085067C" w:rsidRPr="00B12948" w:rsidRDefault="0085067C" w:rsidP="0085067C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1C67CE9" w14:textId="77777777" w:rsidR="002E3B2D" w:rsidRPr="00B12948" w:rsidRDefault="0085067C" w:rsidP="00845DEC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  <w:r w:rsidRPr="006F0035">
        <w:rPr>
          <w:rFonts w:ascii="Calibri" w:hAnsi="Calibri" w:cs="Calibri"/>
          <w:sz w:val="20"/>
        </w:rPr>
        <w:t>Zamawiając</w:t>
      </w:r>
      <w:r w:rsidR="00224F6D" w:rsidRPr="006F0035">
        <w:rPr>
          <w:rFonts w:ascii="Calibri" w:hAnsi="Calibri" w:cs="Calibri"/>
          <w:sz w:val="20"/>
        </w:rPr>
        <w:t>y</w:t>
      </w:r>
      <w:r w:rsidR="003318D6" w:rsidRPr="006F0035">
        <w:rPr>
          <w:rFonts w:ascii="Calibri" w:hAnsi="Calibri" w:cs="Calibri"/>
          <w:sz w:val="20"/>
        </w:rPr>
        <w:t xml:space="preserve"> nie wymaga wniesienia wadium.</w:t>
      </w:r>
    </w:p>
    <w:p w14:paraId="76B2D9D9" w14:textId="77777777" w:rsidR="003318D6" w:rsidRPr="00B12948" w:rsidRDefault="003318D6" w:rsidP="003318D6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65C468E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3" w:name="_Toc450733388"/>
      <w:bookmarkStart w:id="54" w:name="_Toc15976501"/>
      <w:r w:rsidRPr="00B12948">
        <w:rPr>
          <w:rFonts w:eastAsia="Verdana,Bold"/>
        </w:rPr>
        <w:t>Rozdział XIV</w:t>
      </w:r>
      <w:bookmarkEnd w:id="53"/>
      <w:bookmarkEnd w:id="54"/>
    </w:p>
    <w:p w14:paraId="5D0B7EA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5" w:name="_Toc15976502"/>
      <w:r w:rsidRPr="00B12948">
        <w:rPr>
          <w:rFonts w:eastAsia="Verdana,Bold"/>
        </w:rPr>
        <w:t>Tryb udzielania wyjaśnień i zmiany w specyfikacji istotnych</w:t>
      </w:r>
      <w:r w:rsidR="001D40E0" w:rsidRPr="00B12948">
        <w:rPr>
          <w:rFonts w:eastAsia="Verdana,Bold"/>
        </w:rPr>
        <w:br/>
      </w:r>
      <w:r w:rsidRPr="00B12948">
        <w:rPr>
          <w:rFonts w:eastAsia="Verdana,Bold"/>
        </w:rPr>
        <w:t xml:space="preserve"> warunków zamówienia</w:t>
      </w:r>
      <w:bookmarkEnd w:id="55"/>
    </w:p>
    <w:p w14:paraId="1D06373E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281FAF3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1. Każdy Wykonawca może zwrócić się o wyjaśnienie treści specyfikacji istotnych warunków zamówienia.</w:t>
      </w:r>
    </w:p>
    <w:p w14:paraId="1F850350" w14:textId="77777777" w:rsidR="00DF4035" w:rsidRPr="00B12948" w:rsidRDefault="004A0D1A" w:rsidP="008A2BD1">
      <w:pPr>
        <w:autoSpaceDE w:val="0"/>
        <w:autoSpaceDN w:val="0"/>
        <w:adjustRightInd w:val="0"/>
        <w:spacing w:after="0"/>
        <w:ind w:left="284" w:hanging="284"/>
        <w:rPr>
          <w:rFonts w:ascii="Calibri" w:eastAsia="Verdana,Bold" w:hAnsi="Calibri" w:cs="Calibri"/>
          <w:sz w:val="20"/>
          <w:szCs w:val="20"/>
        </w:rPr>
      </w:pPr>
      <w:r>
        <w:rPr>
          <w:rFonts w:ascii="Calibri" w:hAnsi="Calibri" w:cs="Calibri"/>
          <w:sz w:val="20"/>
        </w:rPr>
        <w:t xml:space="preserve">2. </w:t>
      </w:r>
      <w:r w:rsidR="002D3AED" w:rsidRPr="00B12948">
        <w:rPr>
          <w:rFonts w:ascii="Calibri" w:hAnsi="Calibri" w:cs="Calibri"/>
          <w:sz w:val="20"/>
        </w:rPr>
        <w:t>Z</w:t>
      </w:r>
      <w:r w:rsidR="002E3B2D" w:rsidRPr="00B12948">
        <w:rPr>
          <w:rFonts w:ascii="Calibri" w:hAnsi="Calibri" w:cs="Calibri"/>
          <w:sz w:val="20"/>
        </w:rPr>
        <w:t>apytani</w:t>
      </w:r>
      <w:r w:rsidR="002D3AED" w:rsidRPr="00B12948">
        <w:rPr>
          <w:rFonts w:ascii="Calibri" w:hAnsi="Calibri" w:cs="Calibri"/>
          <w:sz w:val="20"/>
        </w:rPr>
        <w:t xml:space="preserve">a mogą być przesyłane </w:t>
      </w:r>
      <w:r w:rsidR="002E3B2D" w:rsidRPr="00B12948">
        <w:rPr>
          <w:rFonts w:ascii="Calibri" w:hAnsi="Calibri" w:cs="Calibri"/>
          <w:sz w:val="20"/>
        </w:rPr>
        <w:t xml:space="preserve"> faksem lub mailem </w:t>
      </w:r>
      <w:r w:rsidR="002D3AED" w:rsidRPr="00B12948">
        <w:rPr>
          <w:rFonts w:ascii="Calibri" w:hAnsi="Calibri" w:cs="Calibri"/>
          <w:sz w:val="20"/>
        </w:rPr>
        <w:t>do osób wskazanych w Rozdziale III</w:t>
      </w:r>
      <w:r w:rsidR="00ED190C" w:rsidRPr="00B12948">
        <w:rPr>
          <w:rFonts w:ascii="Calibri" w:hAnsi="Calibri" w:cs="Calibri"/>
          <w:sz w:val="20"/>
        </w:rPr>
        <w:t>.</w:t>
      </w:r>
    </w:p>
    <w:p w14:paraId="4CDCCF08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jest obowiązany niezwłocznie udzieli</w:t>
      </w:r>
      <w:r w:rsidR="004A0D1A">
        <w:rPr>
          <w:rFonts w:ascii="Calibri" w:hAnsi="Calibri" w:cs="Calibri"/>
          <w:sz w:val="20"/>
        </w:rPr>
        <w:t>ć wyjaśnień, jednak</w:t>
      </w:r>
      <w:r w:rsidR="002E3B2D" w:rsidRPr="00B12948">
        <w:rPr>
          <w:rFonts w:ascii="Calibri" w:hAnsi="Calibri" w:cs="Calibri"/>
          <w:sz w:val="20"/>
        </w:rPr>
        <w:t xml:space="preserve"> nie później niż w terminie </w:t>
      </w:r>
      <w:r w:rsidR="003318D6" w:rsidRPr="00B12948">
        <w:rPr>
          <w:rFonts w:ascii="Calibri" w:hAnsi="Calibri" w:cs="Calibri"/>
          <w:sz w:val="20"/>
        </w:rPr>
        <w:t>2</w:t>
      </w:r>
      <w:r w:rsidR="002E3B2D" w:rsidRPr="00B12948">
        <w:rPr>
          <w:rFonts w:ascii="Calibri" w:hAnsi="Calibri" w:cs="Calibri"/>
          <w:sz w:val="20"/>
        </w:rPr>
        <w:t xml:space="preserve"> dni przed upływem terminu składania ofert, pod warunkiem, że wniosek o wyjaśnienie treści SIWZ wpłynął do Zamawiającego nie później niż do końca dnia, w którym upływa połowa wyznaczonego terminu składania ofert.</w:t>
      </w:r>
    </w:p>
    <w:p w14:paraId="4DFF3DDF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Jeżeli wniosek o wyjaśnienie treści specyfikacji istotnych warunków zamówienia wpłynął po </w:t>
      </w:r>
      <w:r w:rsidR="004A0D1A">
        <w:rPr>
          <w:rFonts w:ascii="Calibri" w:hAnsi="Calibri" w:cs="Calibri"/>
          <w:sz w:val="20"/>
        </w:rPr>
        <w:t xml:space="preserve">upływie terminu jego składania </w:t>
      </w:r>
      <w:r w:rsidR="002E3B2D" w:rsidRPr="00B12948">
        <w:rPr>
          <w:rFonts w:ascii="Calibri" w:hAnsi="Calibri" w:cs="Calibri"/>
          <w:sz w:val="20"/>
        </w:rPr>
        <w:t xml:space="preserve">lub dotyczy udzielonych wyjaśnień,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4A0D1A">
        <w:rPr>
          <w:rFonts w:ascii="Calibri" w:hAnsi="Calibri" w:cs="Calibri"/>
          <w:sz w:val="20"/>
        </w:rPr>
        <w:t xml:space="preserve"> może udzielić wyjaśnień </w:t>
      </w:r>
      <w:r w:rsidR="002E3B2D" w:rsidRPr="00B12948">
        <w:rPr>
          <w:rFonts w:ascii="Calibri" w:hAnsi="Calibri" w:cs="Calibri"/>
          <w:sz w:val="20"/>
        </w:rPr>
        <w:t>albo pozostawić wniosek bez rozpoznania.</w:t>
      </w:r>
    </w:p>
    <w:p w14:paraId="53F5774A" w14:textId="77777777" w:rsidR="002E3B2D" w:rsidRPr="00B12948" w:rsidRDefault="0071601A" w:rsidP="002C39C3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4" w:hanging="284"/>
        <w:jc w:val="both"/>
        <w:rPr>
          <w:rFonts w:ascii="Calibri" w:hAnsi="Calibri" w:cs="Calibri"/>
          <w:b/>
          <w:bCs/>
          <w:spacing w:val="-3"/>
          <w:sz w:val="20"/>
        </w:rPr>
      </w:pPr>
      <w:r w:rsidRPr="00B12948">
        <w:rPr>
          <w:rFonts w:ascii="Calibri" w:hAnsi="Calibri" w:cs="Calibri"/>
          <w:sz w:val="20"/>
        </w:rPr>
        <w:t>5</w:t>
      </w:r>
      <w:r w:rsidR="002E3B2D" w:rsidRPr="00B12948">
        <w:rPr>
          <w:rFonts w:ascii="Calibri" w:hAnsi="Calibri" w:cs="Calibri"/>
          <w:sz w:val="20"/>
        </w:rPr>
        <w:t>. Przedłużenie terminu składania ofert nie wpływa na bieg terminu składania wniosku</w:t>
      </w:r>
      <w:r w:rsidR="002C39C3" w:rsidRPr="00B12948">
        <w:rPr>
          <w:rFonts w:ascii="Calibri" w:hAnsi="Calibri" w:cs="Calibri"/>
          <w:sz w:val="20"/>
        </w:rPr>
        <w:t>.</w:t>
      </w:r>
    </w:p>
    <w:p w14:paraId="0AEE4593" w14:textId="77777777" w:rsidR="002E3B2D" w:rsidRPr="004A0D1A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6</w:t>
      </w:r>
      <w:r w:rsidR="002E3B2D" w:rsidRPr="00B12948">
        <w:rPr>
          <w:rFonts w:ascii="Calibri" w:hAnsi="Calibri" w:cs="Calibri"/>
          <w:sz w:val="20"/>
        </w:rPr>
        <w:t>. Treść zapytań wraz z wyjaśnieniami</w:t>
      </w:r>
      <w:r w:rsidR="0019307C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przekazuje Wykonawcom, którym przekazał SIWZ bez ujawniania źródła zapytania, oraz ww. informacje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</w:p>
    <w:p w14:paraId="71EFDD42" w14:textId="77777777" w:rsidR="002C39C3" w:rsidRPr="00B12948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7</w:t>
      </w:r>
      <w:r w:rsidR="004A0D1A">
        <w:rPr>
          <w:rFonts w:ascii="Calibri" w:hAnsi="Calibri" w:cs="Calibri"/>
          <w:sz w:val="20"/>
        </w:rPr>
        <w:t xml:space="preserve">. </w:t>
      </w:r>
      <w:r w:rsidR="002E3B2D" w:rsidRPr="00B12948">
        <w:rPr>
          <w:rFonts w:ascii="Calibri" w:hAnsi="Calibri" w:cs="Calibri"/>
          <w:sz w:val="20"/>
        </w:rPr>
        <w:t>Nie przewiduje się zwoływania zebrania Wykonawców w celu wyjaśnienia wątpliwości dotyczących treści specyfikacji istotnych warunków zamówienia.</w:t>
      </w:r>
    </w:p>
    <w:p w14:paraId="1A082A69" w14:textId="77777777" w:rsidR="002E3B2D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sz w:val="20"/>
        </w:rPr>
        <w:t>8</w:t>
      </w:r>
      <w:r w:rsidR="002E3B2D" w:rsidRPr="00B12948">
        <w:rPr>
          <w:rFonts w:ascii="Calibri" w:hAnsi="Calibri" w:cs="Calibri"/>
          <w:sz w:val="20"/>
        </w:rPr>
        <w:t>. W uzasadnionych przypadkach, przed upływem terminu składania ofert, Zamawiają</w:t>
      </w:r>
      <w:r w:rsidRPr="00B12948">
        <w:rPr>
          <w:rFonts w:ascii="Calibri" w:hAnsi="Calibri" w:cs="Calibri"/>
          <w:sz w:val="20"/>
        </w:rPr>
        <w:t>cy</w:t>
      </w:r>
      <w:r w:rsidR="002E3B2D" w:rsidRPr="00B12948">
        <w:rPr>
          <w:rFonts w:ascii="Calibri" w:hAnsi="Calibri" w:cs="Calibri"/>
          <w:sz w:val="20"/>
        </w:rPr>
        <w:t xml:space="preserve"> może zmienić treść specyfikacji istotnych warunków zamówienia. Dokonaną zmianę specyfikacji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zamieszcza na stronie internetowej </w:t>
      </w:r>
      <w:hyperlink r:id="rId13" w:history="1">
        <w:r w:rsidR="004C4F0E" w:rsidRPr="00D20918">
          <w:rPr>
            <w:rStyle w:val="Hipercze"/>
            <w:rFonts w:ascii="Calibri" w:hAnsi="Calibri" w:cs="Calibri"/>
            <w:b/>
            <w:sz w:val="20"/>
          </w:rPr>
          <w:t>www.ukw.edu.pl</w:t>
        </w:r>
      </w:hyperlink>
    </w:p>
    <w:p w14:paraId="7AC56DC6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  <w:r w:rsidRPr="00B12948">
        <w:rPr>
          <w:rFonts w:ascii="Calibri" w:hAnsi="Calibri" w:cs="Calibri"/>
          <w:sz w:val="20"/>
        </w:rPr>
        <w:t>9</w:t>
      </w:r>
      <w:r w:rsidR="002E3B2D" w:rsidRPr="00B12948">
        <w:rPr>
          <w:rFonts w:ascii="Calibri" w:hAnsi="Calibri" w:cs="Calibri"/>
          <w:sz w:val="20"/>
        </w:rPr>
        <w:t>. Jeżeli zmiana treści specyfikacji istotnych warunków zamówienia prowadzi do zmiany treści ogłoszenia o zamówieniu,</w:t>
      </w:r>
      <w:r w:rsidR="00540223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C39C3" w:rsidRPr="00B12948">
        <w:rPr>
          <w:rFonts w:ascii="Calibri" w:hAnsi="Calibri" w:cs="Calibri"/>
          <w:sz w:val="20"/>
        </w:rPr>
        <w:t xml:space="preserve"> </w:t>
      </w:r>
      <w:r w:rsidR="000007E4" w:rsidRPr="00B12948">
        <w:rPr>
          <w:rFonts w:ascii="Calibri" w:hAnsi="Calibri" w:cs="Calibri"/>
          <w:sz w:val="20"/>
        </w:rPr>
        <w:t>publikuje w Biuletynie Zamówień Publicznych</w:t>
      </w:r>
      <w:r w:rsidR="002E3B2D" w:rsidRPr="00B12948">
        <w:rPr>
          <w:rFonts w:ascii="Calibri" w:hAnsi="Calibri" w:cs="Calibri"/>
          <w:sz w:val="20"/>
        </w:rPr>
        <w:t xml:space="preserve"> ogłoszenie dodatkowych informacji, informacji o niekompletnej procedurze lub sprostowani</w:t>
      </w:r>
      <w:r w:rsidR="000007E4" w:rsidRPr="00B12948">
        <w:rPr>
          <w:rFonts w:ascii="Calibri" w:hAnsi="Calibri" w:cs="Calibri"/>
          <w:sz w:val="20"/>
        </w:rPr>
        <w:t>e</w:t>
      </w:r>
      <w:r w:rsidR="002E3B2D" w:rsidRPr="00B12948">
        <w:rPr>
          <w:rFonts w:ascii="Calibri" w:hAnsi="Calibri" w:cs="Calibri"/>
          <w:sz w:val="20"/>
        </w:rPr>
        <w:t>.</w:t>
      </w:r>
    </w:p>
    <w:p w14:paraId="031149C8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10</w:t>
      </w:r>
      <w:r w:rsidR="002E3B2D" w:rsidRPr="00B12948">
        <w:rPr>
          <w:rFonts w:ascii="Calibri" w:hAnsi="Calibri" w:cs="Calibri"/>
          <w:sz w:val="20"/>
        </w:rPr>
        <w:t xml:space="preserve">. Jeżeli w wyniku zmiany treści specyfikacji istotnych warunków zamówienia nieprowadzącej do zmiany treści ogłoszenia o zamówieniu jest niezbędny dodatkowy czas na wprowadzenie zmian w </w:t>
      </w:r>
      <w:r w:rsidR="002E3B2D" w:rsidRPr="00B12948">
        <w:rPr>
          <w:rFonts w:ascii="Calibri" w:hAnsi="Calibri" w:cs="Calibri"/>
          <w:spacing w:val="-1"/>
          <w:sz w:val="20"/>
        </w:rPr>
        <w:t>ofertach, Zamawiając</w:t>
      </w:r>
      <w:r w:rsidRPr="00B12948">
        <w:rPr>
          <w:rFonts w:ascii="Calibri" w:hAnsi="Calibri" w:cs="Calibri"/>
          <w:spacing w:val="-1"/>
          <w:sz w:val="20"/>
        </w:rPr>
        <w:t>y</w:t>
      </w:r>
      <w:r w:rsidR="002C39C3" w:rsidRPr="00B12948">
        <w:rPr>
          <w:rFonts w:ascii="Calibri" w:hAnsi="Calibri" w:cs="Calibri"/>
          <w:spacing w:val="-1"/>
          <w:sz w:val="20"/>
        </w:rPr>
        <w:t xml:space="preserve"> </w:t>
      </w:r>
      <w:r w:rsidR="002E3B2D" w:rsidRPr="00B12948">
        <w:rPr>
          <w:rFonts w:ascii="Calibri" w:hAnsi="Calibri" w:cs="Calibri"/>
          <w:spacing w:val="-1"/>
          <w:sz w:val="20"/>
        </w:rPr>
        <w:t xml:space="preserve">przedłuża termin składania ofert i informuje o tym Wykonawców, którym przekazano </w:t>
      </w:r>
      <w:r w:rsidR="002E3B2D" w:rsidRPr="00B12948">
        <w:rPr>
          <w:rFonts w:ascii="Calibri" w:hAnsi="Calibri" w:cs="Calibri"/>
          <w:sz w:val="20"/>
        </w:rPr>
        <w:t xml:space="preserve">specyfikację istotnych warunków zamówienia, oraz stosowną informację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  <w:r w:rsidR="004A0D1A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Jednocześnie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zmienia ogłoszenie o zamówieniu na zasadach określonych w pkt. 5 niniejszego rozdziału.</w:t>
      </w:r>
    </w:p>
    <w:p w14:paraId="49483314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11</w:t>
      </w:r>
      <w:r w:rsidR="002E3B2D" w:rsidRPr="00B12948">
        <w:rPr>
          <w:rFonts w:ascii="Calibri" w:hAnsi="Calibri" w:cs="Calibri"/>
          <w:sz w:val="20"/>
        </w:rPr>
        <w:t>. Każda zmiana wprowadzona przez Zamawiającego</w:t>
      </w:r>
      <w:r w:rsidR="00427AA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stanie się integralną częścią specyfikacji istotnych warunków zamówienia i będzie wiążąca dla wszystkich Wykonawców.</w:t>
      </w:r>
    </w:p>
    <w:p w14:paraId="71DC73A9" w14:textId="024BF018" w:rsidR="002E3B2D" w:rsidRPr="00B12948" w:rsidRDefault="0071601A" w:rsidP="00B964E3">
      <w:pPr>
        <w:spacing w:after="0"/>
        <w:ind w:left="284" w:hanging="284"/>
        <w:jc w:val="both"/>
        <w:textAlignment w:val="top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pacing w:val="-1"/>
          <w:sz w:val="20"/>
        </w:rPr>
        <w:t>12</w:t>
      </w:r>
      <w:r w:rsidR="002E3B2D" w:rsidRPr="00B12948">
        <w:rPr>
          <w:rFonts w:ascii="Calibri" w:hAnsi="Calibri" w:cs="Calibri"/>
          <w:spacing w:val="-1"/>
          <w:sz w:val="20"/>
        </w:rPr>
        <w:t xml:space="preserve">. Jeżeli zmieni się termin składania ofert, aktualność wymaganych do </w:t>
      </w:r>
      <w:r w:rsidR="002E3B2D" w:rsidRPr="00B12948">
        <w:rPr>
          <w:rFonts w:ascii="Calibri" w:hAnsi="Calibri" w:cs="Calibri"/>
          <w:sz w:val="20"/>
        </w:rPr>
        <w:t>oferty dokumentów, wymienionych w rozdziale IX SIWZ, liczona będzie za każdym razem w stosunku do nowego terminu składania ofert</w:t>
      </w:r>
      <w:r w:rsidR="00DE077C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wyznaczonego przez Zamawiającego.</w:t>
      </w:r>
    </w:p>
    <w:p w14:paraId="314E12BB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lastRenderedPageBreak/>
        <w:t>1</w:t>
      </w:r>
      <w:r w:rsidR="0071601A" w:rsidRPr="00B12948">
        <w:rPr>
          <w:rFonts w:ascii="Calibri" w:hAnsi="Calibri" w:cs="Calibri"/>
          <w:sz w:val="20"/>
        </w:rPr>
        <w:t>3</w:t>
      </w:r>
      <w:r w:rsidRPr="00B12948">
        <w:rPr>
          <w:rFonts w:ascii="Calibri" w:hAnsi="Calibri" w:cs="Calibri"/>
          <w:sz w:val="20"/>
        </w:rPr>
        <w:t xml:space="preserve">. Wykonawcy winni </w:t>
      </w:r>
      <w:r w:rsidRPr="00B12948">
        <w:rPr>
          <w:rFonts w:ascii="Calibri" w:eastAsia="Verdana,Bold" w:hAnsi="Calibri" w:cs="Calibri"/>
          <w:sz w:val="20"/>
        </w:rPr>
        <w:t xml:space="preserve">monitorować na bieżąco </w:t>
      </w:r>
      <w:r w:rsidRPr="00B12948">
        <w:rPr>
          <w:rFonts w:ascii="Calibri" w:hAnsi="Calibri" w:cs="Calibri"/>
          <w:sz w:val="20"/>
        </w:rPr>
        <w:t xml:space="preserve">zawartość umieszczonego na ww. stronie internetowej </w:t>
      </w:r>
      <w:r w:rsidRPr="00B12948">
        <w:rPr>
          <w:rFonts w:ascii="Calibri" w:eastAsia="Verdana,Bold" w:hAnsi="Calibri" w:cs="Calibri"/>
          <w:sz w:val="20"/>
        </w:rPr>
        <w:t>folderu</w:t>
      </w:r>
      <w:r w:rsidRPr="00B12948">
        <w:rPr>
          <w:rFonts w:ascii="Calibri" w:eastAsia="Verdana,Bold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w celu </w:t>
      </w:r>
      <w:r w:rsidRPr="002416DF">
        <w:rPr>
          <w:rFonts w:ascii="Calibri" w:hAnsi="Calibri" w:cs="Calibri"/>
          <w:sz w:val="20"/>
        </w:rPr>
        <w:t>sprawdzenia czy zawiera on ewentualne czynności dokonane przez Zamawiającego, o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których mowa powyżej. Za zapoznanie się z całością udostępnionych na stronie dokumentów odpowiada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Wykonawca.</w:t>
      </w:r>
    </w:p>
    <w:p w14:paraId="1B315EFC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015B539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6" w:name="_Toc450733390"/>
      <w:bookmarkStart w:id="57" w:name="_Toc15976503"/>
      <w:r w:rsidRPr="002416DF">
        <w:rPr>
          <w:rFonts w:eastAsia="Verdana,Bold"/>
        </w:rPr>
        <w:t>Rozdział XV</w:t>
      </w:r>
      <w:bookmarkEnd w:id="56"/>
      <w:bookmarkEnd w:id="57"/>
    </w:p>
    <w:p w14:paraId="6BD63714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8" w:name="_Toc15976504"/>
      <w:r w:rsidRPr="002416DF">
        <w:rPr>
          <w:rFonts w:eastAsia="Verdana,Bold"/>
        </w:rPr>
        <w:t>Miejsce i termin składania ofert</w:t>
      </w:r>
      <w:bookmarkEnd w:id="58"/>
    </w:p>
    <w:p w14:paraId="140BDF46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6812E36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  <w:r w:rsidRPr="002416DF">
        <w:rPr>
          <w:rFonts w:ascii="Calibri" w:hAnsi="Calibri" w:cs="Calibri"/>
          <w:sz w:val="20"/>
          <w:szCs w:val="20"/>
        </w:rPr>
        <w:t xml:space="preserve">1. 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Oferty należy składać </w:t>
      </w:r>
      <w:r w:rsidR="00652C39" w:rsidRPr="002416DF">
        <w:rPr>
          <w:rFonts w:ascii="Calibri" w:hAnsi="Calibri" w:cs="Calibri"/>
          <w:b/>
          <w:sz w:val="20"/>
          <w:szCs w:val="20"/>
        </w:rPr>
        <w:t>w siedzibie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 Zamawiającego</w:t>
      </w:r>
      <w:r w:rsidR="00652C39" w:rsidRPr="002416DF">
        <w:rPr>
          <w:rFonts w:ascii="Calibri" w:eastAsia="Verdana,Bold" w:hAnsi="Calibri" w:cs="Calibri"/>
          <w:b/>
          <w:bCs/>
          <w:sz w:val="20"/>
          <w:szCs w:val="20"/>
        </w:rPr>
        <w:t>:</w:t>
      </w:r>
    </w:p>
    <w:p w14:paraId="44D6A6C8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79C92656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4D0AFB9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44F2170F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166B85E6" w14:textId="77777777" w:rsidR="00652C39" w:rsidRPr="002416DF" w:rsidRDefault="00652C39" w:rsidP="00652C39">
      <w:pPr>
        <w:spacing w:after="0" w:line="240" w:lineRule="auto"/>
        <w:ind w:right="-1"/>
        <w:rPr>
          <w:rFonts w:ascii="Calibri" w:hAnsi="Calibri"/>
          <w:sz w:val="20"/>
          <w:szCs w:val="22"/>
        </w:rPr>
      </w:pPr>
    </w:p>
    <w:p w14:paraId="35FC8E2A" w14:textId="2FB7E96E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 xml:space="preserve">Kancelaria Główna, pokój 108, blok „C” w terminie do dnia 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B40919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 xml:space="preserve"> LISTOPADA 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do godziny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11,30</w:t>
      </w:r>
    </w:p>
    <w:p w14:paraId="34E6B148" w14:textId="77777777" w:rsidR="00652C39" w:rsidRPr="006F0035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112BF0B3" w14:textId="77777777" w:rsidR="002E3B2D" w:rsidRPr="0031161F" w:rsidRDefault="002E3B2D" w:rsidP="00605331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6F0035">
        <w:rPr>
          <w:rFonts w:ascii="Calibri" w:hAnsi="Calibri" w:cs="Calibri"/>
          <w:sz w:val="20"/>
        </w:rPr>
        <w:t>2. Przyjmowanie ofer</w:t>
      </w:r>
      <w:r w:rsidR="00596992" w:rsidRPr="006F0035">
        <w:rPr>
          <w:rFonts w:ascii="Calibri" w:hAnsi="Calibri" w:cs="Calibri"/>
          <w:sz w:val="20"/>
        </w:rPr>
        <w:t xml:space="preserve">t przetargowych </w:t>
      </w:r>
      <w:r w:rsidRPr="006F0035">
        <w:rPr>
          <w:rFonts w:ascii="Calibri" w:hAnsi="Calibri" w:cs="Calibri"/>
          <w:sz w:val="20"/>
        </w:rPr>
        <w:t xml:space="preserve">odbywa się w dni robocze poniedziałek – piątek w godz. </w:t>
      </w:r>
      <w:r w:rsidR="0031161F" w:rsidRPr="006F0035">
        <w:rPr>
          <w:rFonts w:ascii="Calibri" w:hAnsi="Calibri" w:cs="Calibri"/>
          <w:sz w:val="20"/>
        </w:rPr>
        <w:t>7.15</w:t>
      </w:r>
      <w:r w:rsidR="0085067C" w:rsidRPr="006F0035">
        <w:rPr>
          <w:rFonts w:ascii="Calibri" w:hAnsi="Calibri" w:cs="Calibri"/>
          <w:sz w:val="20"/>
        </w:rPr>
        <w:t xml:space="preserve"> –</w:t>
      </w:r>
      <w:r w:rsidRPr="006F0035">
        <w:rPr>
          <w:rFonts w:ascii="Calibri" w:hAnsi="Calibri" w:cs="Calibri"/>
          <w:sz w:val="20"/>
        </w:rPr>
        <w:t xml:space="preserve"> </w:t>
      </w:r>
      <w:r w:rsidR="0031161F" w:rsidRPr="006F0035">
        <w:rPr>
          <w:rFonts w:ascii="Calibri" w:hAnsi="Calibri" w:cs="Calibri"/>
          <w:sz w:val="20"/>
        </w:rPr>
        <w:t>15</w:t>
      </w:r>
      <w:r w:rsidR="0085067C" w:rsidRPr="006F0035">
        <w:rPr>
          <w:rFonts w:ascii="Calibri" w:hAnsi="Calibri" w:cs="Calibri"/>
          <w:sz w:val="20"/>
        </w:rPr>
        <w:t>:</w:t>
      </w:r>
      <w:r w:rsidR="0031161F" w:rsidRPr="006F0035">
        <w:rPr>
          <w:rFonts w:ascii="Calibri" w:hAnsi="Calibri" w:cs="Calibri"/>
          <w:sz w:val="20"/>
        </w:rPr>
        <w:t>15</w:t>
      </w:r>
      <w:r w:rsidRPr="006F0035">
        <w:rPr>
          <w:rFonts w:ascii="Calibri" w:hAnsi="Calibri" w:cs="Calibri"/>
          <w:sz w:val="20"/>
        </w:rPr>
        <w:t>.</w:t>
      </w:r>
    </w:p>
    <w:p w14:paraId="5DBDB8D3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3. Oferty przesłane pocztą/pocztą kurierską będą zakwalifikowane do rozpatrzenia pod warunki</w:t>
      </w:r>
      <w:r w:rsidR="00596992" w:rsidRPr="002416DF">
        <w:rPr>
          <w:rFonts w:ascii="Calibri" w:hAnsi="Calibri" w:cs="Calibri"/>
          <w:sz w:val="20"/>
        </w:rPr>
        <w:t xml:space="preserve">em dostarczenia ich  </w:t>
      </w:r>
      <w:r w:rsidRPr="002416DF">
        <w:rPr>
          <w:rFonts w:ascii="Calibri" w:hAnsi="Calibri" w:cs="Calibri"/>
          <w:sz w:val="20"/>
        </w:rPr>
        <w:t>w podanym w pkt. 1 terminie.</w:t>
      </w:r>
    </w:p>
    <w:p w14:paraId="52686086" w14:textId="36468CFB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4. Oferty złożone po terminie, zostaną zwrócone Wykonawcom bez rozpatrywania, po upływie terminu do wniesienia odwołania.</w:t>
      </w:r>
    </w:p>
    <w:p w14:paraId="094BE7C6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5. Przy składaniu ofert Wykonawcom, na ich żądanie, będą wydawane pokwitowania/ potwierdzenia odbioru.</w:t>
      </w:r>
    </w:p>
    <w:p w14:paraId="40074A68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72BE4973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9" w:name="_Toc450733392"/>
      <w:bookmarkStart w:id="60" w:name="_Toc15976505"/>
      <w:r w:rsidRPr="002416DF">
        <w:rPr>
          <w:rFonts w:eastAsia="Verdana,Bold"/>
        </w:rPr>
        <w:t>Rozdział XVI</w:t>
      </w:r>
      <w:bookmarkEnd w:id="59"/>
      <w:bookmarkEnd w:id="60"/>
    </w:p>
    <w:p w14:paraId="0914C089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1" w:name="_Toc15976506"/>
      <w:r w:rsidRPr="002416DF">
        <w:rPr>
          <w:rFonts w:eastAsia="Verdana,Bold"/>
        </w:rPr>
        <w:t>Miejsce i termin otwarcia ofert, informacje o otwarciu ofert</w:t>
      </w:r>
      <w:bookmarkEnd w:id="61"/>
    </w:p>
    <w:p w14:paraId="7C2AEFB4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3AC57A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  <w:r w:rsidRPr="002416DF">
        <w:rPr>
          <w:rFonts w:ascii="Calibri" w:hAnsi="Calibri" w:cs="Calibri"/>
          <w:b/>
          <w:sz w:val="20"/>
          <w:szCs w:val="20"/>
        </w:rPr>
        <w:t xml:space="preserve">1. Otwarcie ofert nastąpi w </w:t>
      </w:r>
      <w:r w:rsidR="00652C39" w:rsidRPr="002416DF">
        <w:rPr>
          <w:rFonts w:ascii="Calibri" w:hAnsi="Calibri" w:cs="Calibri"/>
          <w:b/>
          <w:sz w:val="20"/>
          <w:szCs w:val="20"/>
        </w:rPr>
        <w:t>siedzibie Zamawiającego:</w:t>
      </w:r>
    </w:p>
    <w:p w14:paraId="67B6A12D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</w:p>
    <w:p w14:paraId="64521C9A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D20374E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17F692BD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6968299C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sz w:val="20"/>
          <w:szCs w:val="22"/>
        </w:rPr>
      </w:pPr>
    </w:p>
    <w:p w14:paraId="5C11346A" w14:textId="636F4C91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>pokój 61,blok „B”, w dniu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B40919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 xml:space="preserve"> LISTOPADA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o godzinie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12,00</w:t>
      </w:r>
    </w:p>
    <w:p w14:paraId="1B14B22F" w14:textId="77777777" w:rsidR="00652C39" w:rsidRPr="002416DF" w:rsidRDefault="00652C39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  <w:szCs w:val="20"/>
          <w:highlight w:val="yellow"/>
        </w:rPr>
      </w:pPr>
    </w:p>
    <w:p w14:paraId="0404693A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2. Otwarcie ofert jest jawne.</w:t>
      </w:r>
    </w:p>
    <w:p w14:paraId="384599BB" w14:textId="77777777" w:rsidR="00E511BC" w:rsidRPr="00652C39" w:rsidRDefault="002D3AED" w:rsidP="00E511B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/>
          <w:sz w:val="20"/>
          <w:szCs w:val="20"/>
        </w:rPr>
      </w:pPr>
      <w:r w:rsidRPr="002416DF">
        <w:rPr>
          <w:rFonts w:ascii="Calibri" w:hAnsi="Calibri" w:cs="Calibri"/>
          <w:sz w:val="20"/>
        </w:rPr>
        <w:t>3</w:t>
      </w:r>
      <w:r w:rsidR="002E3B2D" w:rsidRPr="002416DF">
        <w:rPr>
          <w:rFonts w:ascii="Calibri" w:hAnsi="Calibri" w:cs="Calibri"/>
          <w:sz w:val="20"/>
        </w:rPr>
        <w:t xml:space="preserve">. Podczas otwarcia ofert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podaje</w:t>
      </w:r>
      <w:r w:rsidR="00E511BC" w:rsidRPr="00B12948">
        <w:rPr>
          <w:rFonts w:ascii="Calibri" w:hAnsi="Calibri" w:cs="Calibri"/>
          <w:sz w:val="20"/>
        </w:rPr>
        <w:t>:</w:t>
      </w:r>
    </w:p>
    <w:p w14:paraId="61277598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a) kwoty, jaką zamierza przeznacz</w:t>
      </w:r>
      <w:r w:rsidR="00652C39">
        <w:rPr>
          <w:color w:val="auto"/>
          <w:sz w:val="20"/>
          <w:szCs w:val="20"/>
        </w:rPr>
        <w:t>yć na sfinansowanie zamówienia;</w:t>
      </w:r>
    </w:p>
    <w:p w14:paraId="41D7402E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b) firm oraz adresów </w:t>
      </w:r>
      <w:r w:rsidR="00F773EE" w:rsidRPr="00B12948">
        <w:rPr>
          <w:color w:val="auto"/>
          <w:sz w:val="20"/>
          <w:szCs w:val="20"/>
        </w:rPr>
        <w:t>W</w:t>
      </w:r>
      <w:r w:rsidRPr="00B12948">
        <w:rPr>
          <w:color w:val="auto"/>
          <w:sz w:val="20"/>
          <w:szCs w:val="20"/>
        </w:rPr>
        <w:t>ykonawców, kt</w:t>
      </w:r>
      <w:r w:rsidR="00652C39">
        <w:rPr>
          <w:color w:val="auto"/>
          <w:sz w:val="20"/>
          <w:szCs w:val="20"/>
        </w:rPr>
        <w:t>órzy złożyli oferty w terminie;</w:t>
      </w:r>
    </w:p>
    <w:p w14:paraId="79C5F721" w14:textId="77777777" w:rsidR="00E511BC" w:rsidRPr="00B12948" w:rsidRDefault="00E511BC" w:rsidP="00E511BC">
      <w:pPr>
        <w:pStyle w:val="Default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c) ceny, terminu wykonania zamówienia, okresu gwarancji i warunków płatności zawartych w ofertac</w:t>
      </w:r>
      <w:r w:rsidR="00652C39">
        <w:rPr>
          <w:color w:val="auto"/>
          <w:sz w:val="20"/>
          <w:szCs w:val="20"/>
        </w:rPr>
        <w:t>h.</w:t>
      </w:r>
    </w:p>
    <w:p w14:paraId="3AA6A5B3" w14:textId="77777777" w:rsidR="002E3B2D" w:rsidRPr="00B12948" w:rsidRDefault="002D3AE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1A64B7" w:rsidRPr="00B12948">
        <w:rPr>
          <w:rFonts w:ascii="Calibri" w:hAnsi="Calibri" w:cs="Calibri"/>
          <w:sz w:val="20"/>
        </w:rPr>
        <w:t>Niezwłocznie po otwarciu ofert, i</w:t>
      </w:r>
      <w:r w:rsidR="002E3B2D" w:rsidRPr="00B12948">
        <w:rPr>
          <w:rFonts w:ascii="Calibri" w:hAnsi="Calibri" w:cs="Calibri"/>
          <w:sz w:val="20"/>
        </w:rPr>
        <w:t xml:space="preserve">nformacje, o których mowa w punkcie 3,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1A64B7" w:rsidRPr="00B12948">
        <w:rPr>
          <w:rFonts w:ascii="Calibri" w:hAnsi="Calibri" w:cs="Calibri"/>
          <w:sz w:val="20"/>
        </w:rPr>
        <w:t xml:space="preserve"> zamieszcza na stronie internetowej.</w:t>
      </w:r>
    </w:p>
    <w:p w14:paraId="262F8F7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9A03828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2" w:name="_Toc450733394"/>
      <w:bookmarkStart w:id="63" w:name="_Toc15976507"/>
      <w:r w:rsidRPr="00B12948">
        <w:rPr>
          <w:rFonts w:eastAsia="Verdana,Bold"/>
        </w:rPr>
        <w:lastRenderedPageBreak/>
        <w:t>Rozdział XVII</w:t>
      </w:r>
      <w:bookmarkEnd w:id="62"/>
      <w:bookmarkEnd w:id="63"/>
    </w:p>
    <w:p w14:paraId="6296FB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4" w:name="_Toc15976508"/>
      <w:r w:rsidRPr="00B12948">
        <w:rPr>
          <w:rFonts w:eastAsia="Verdana,Bold"/>
        </w:rPr>
        <w:t>Badanie i ocena ofert</w:t>
      </w:r>
      <w:bookmarkEnd w:id="64"/>
    </w:p>
    <w:p w14:paraId="552E9A01" w14:textId="77777777" w:rsidR="002E3B2D" w:rsidRPr="00B12948" w:rsidRDefault="002E3B2D" w:rsidP="00B964E3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/>
          <w:b/>
          <w:bCs/>
        </w:rPr>
      </w:pPr>
    </w:p>
    <w:p w14:paraId="77D6FC17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oświadczenia, o którym mowa w art. 25a ust. 1, oświadczeń lub dokumentów potwierdzających okoliczności, o których mowa w art. 25 ust. 1, lub innych dokumentów niezbędnych do przeprowadzenia postępowania, oświadczenia lub dokumenty są niekompletne, zawierają błędy lub budzą wskazane przez </w:t>
      </w:r>
      <w:r w:rsidR="00F47FA1" w:rsidRPr="00B12948">
        <w:rPr>
          <w:rFonts w:ascii="Calibri" w:hAnsi="Calibri" w:cs="Calibri"/>
          <w:sz w:val="20"/>
        </w:rPr>
        <w:t>Zamawiającego</w:t>
      </w:r>
      <w:r w:rsidRPr="00B12948">
        <w:rPr>
          <w:rFonts w:ascii="Calibri" w:hAnsi="Calibri" w:cs="Calibri"/>
          <w:sz w:val="20"/>
        </w:rPr>
        <w:t xml:space="preserve"> wątpliwości,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złożenia, uzupełnienia lub poprawienia lub do udzielania wyjaśnień w terminie przez siebie wskazanym, chyba że mimo ich złożenia, uzupełnienia lub poprawienia lub udzielenia wyjaśnień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0D91F57F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wymaganych pełnomocnictw albo złożył wadliwe pełnomocnictwa,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 w terminie przez siebie wskazanym, chyba że mimo ich złożenia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3383B56C" w14:textId="77777777" w:rsidR="002E3B2D" w:rsidRPr="00B12948" w:rsidRDefault="00F47FA1" w:rsidP="00E65C2E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E65C2E" w:rsidRPr="00B12948">
        <w:rPr>
          <w:rFonts w:ascii="Calibri" w:hAnsi="Calibri" w:cs="Calibri"/>
          <w:sz w:val="20"/>
        </w:rPr>
        <w:t xml:space="preserve"> wzywa także, w wyznaczonym przez siebie terminie, do złożenia wyjaśnień dotyczących oświadczeń lub dokumentów, o których mowa w art. 25 ust. 1.</w:t>
      </w:r>
    </w:p>
    <w:p w14:paraId="5ED3B11F" w14:textId="77777777" w:rsidR="008F33BD" w:rsidRPr="00B12948" w:rsidRDefault="008F33BD" w:rsidP="008F33BD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  <w:szCs w:val="20"/>
        </w:rPr>
        <w:t>Zamawiając</w:t>
      </w:r>
      <w:r w:rsidR="0019307C" w:rsidRPr="00B12948">
        <w:rPr>
          <w:rFonts w:ascii="Calibri" w:hAnsi="Calibri" w:cs="Calibri"/>
          <w:sz w:val="20"/>
          <w:szCs w:val="20"/>
        </w:rPr>
        <w:t>y</w:t>
      </w:r>
      <w:r w:rsidRPr="00B12948">
        <w:rPr>
          <w:rFonts w:ascii="Calibri" w:hAnsi="Calibri" w:cs="Calibri"/>
          <w:sz w:val="20"/>
        </w:rPr>
        <w:t xml:space="preserve"> najpierw dokona oceny ofert, a następnie zbada czy Wykonawca, którego oferta została oceniona jako najkorzystniejsza, nie podlega wykluczeniu oraz spełnia warunki udziału w postępowaniu  (procedura odwrócona).</w:t>
      </w:r>
    </w:p>
    <w:p w14:paraId="7A3ED7A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bookmarkStart w:id="65" w:name="_Toc450733396"/>
      <w:r w:rsidRPr="00B12948">
        <w:rPr>
          <w:rFonts w:ascii="Calibri" w:hAnsi="Calibri" w:cs="Calibri"/>
          <w:sz w:val="20"/>
        </w:rPr>
        <w:t>W toku badania i oceny ofert</w:t>
      </w:r>
      <w:r w:rsidR="0019307C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może żądać od Wykonawców wyjaśnień dotyczących treści złożonych  ofert, zgodnie z art. 87 ust.1 Prawa zamówień publicznych.</w:t>
      </w:r>
    </w:p>
    <w:p w14:paraId="57E37F3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poprawia w ofercie:</w:t>
      </w:r>
    </w:p>
    <w:p w14:paraId="4D93B273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3"/>
          <w:sz w:val="20"/>
        </w:rPr>
      </w:pPr>
      <w:r w:rsidRPr="00B12948">
        <w:rPr>
          <w:rFonts w:ascii="Calibri" w:hAnsi="Calibri" w:cs="Calibri"/>
          <w:sz w:val="20"/>
        </w:rPr>
        <w:t>oczywiste omyłki pisarskie,</w:t>
      </w:r>
    </w:p>
    <w:p w14:paraId="3631C756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oczywiste omyłki rachunkowe, z uwzględnieniem konsekwencji rachunkowych dokonanych poprawek,</w:t>
      </w:r>
    </w:p>
    <w:p w14:paraId="2EB8F4C0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inne omyłki polegające na niezgodności oferty ze specyfikacją istotnych warunków zamówienia, niepowodujące istotnych zmian w treści oferty</w:t>
      </w:r>
      <w:r w:rsidRPr="00B12948">
        <w:rPr>
          <w:rFonts w:ascii="Calibri" w:hAnsi="Calibri" w:cs="Calibri"/>
          <w:spacing w:val="-6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niezwłocznie zawiadamiając o tym Wykonawcę, którego oferta została poprawiona.</w:t>
      </w:r>
    </w:p>
    <w:p w14:paraId="089240AC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przypadku, gdy Wykonawca w terminie 3 (trzech) dni od dnia doręczenia za</w:t>
      </w:r>
      <w:r w:rsidRPr="00B12948">
        <w:rPr>
          <w:rFonts w:ascii="Calibri" w:hAnsi="Calibri" w:cs="Calibri"/>
          <w:sz w:val="20"/>
        </w:rPr>
        <w:softHyphen/>
        <w:t>wiadomienia o poprawieniu omyłki, o której mowa w art. 87 ust.2 pkt. 3 PZP nie zgodził się na powyższe,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zobowiązany będzie do odrzucenia oferty na podstawie przepisu art. 89 ust. 1 pkt. 7 ustawy PZP i zatrzymania wadium na podstawie art.46  ust. 4a Ustawy PZP.</w:t>
      </w:r>
    </w:p>
    <w:p w14:paraId="6DC7AE92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wykluczy z postępowania Wykonawców, jeżeli zaistnieją okoliczności określone w  art. 24 PZP.</w:t>
      </w:r>
    </w:p>
    <w:p w14:paraId="2080F7B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Ofertę Wykonawcy wykluczonego uznaje się za odrzuconą.</w:t>
      </w:r>
    </w:p>
    <w:p w14:paraId="0EAB4DCB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odrzuca ofertę, na podstawie przepisów art. 89 PZP.</w:t>
      </w:r>
    </w:p>
    <w:p w14:paraId="5CD42E5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celu ustalenia, czy oferta zawiera rażąco niską cenę w stosunku do przedmiotu zamówienia,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podejmuje działania uregulowane przepisami art. 90 ust.1 - 4 PZP.</w:t>
      </w:r>
    </w:p>
    <w:p w14:paraId="53020E3A" w14:textId="77777777" w:rsidR="00A74BCC" w:rsidRDefault="00A74BCC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10E8AC60" w14:textId="77777777" w:rsidR="00CF1ED8" w:rsidRPr="00B12948" w:rsidRDefault="00CF1ED8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4929A88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6" w:name="_Toc15976509"/>
      <w:r w:rsidRPr="00B12948">
        <w:rPr>
          <w:rFonts w:eastAsia="Batang"/>
        </w:rPr>
        <w:t>Rozdział XVIII</w:t>
      </w:r>
      <w:bookmarkEnd w:id="65"/>
      <w:bookmarkEnd w:id="66"/>
    </w:p>
    <w:p w14:paraId="5E333216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7" w:name="_Toc15976510"/>
      <w:r w:rsidRPr="00B12948">
        <w:rPr>
          <w:rFonts w:eastAsia="Batang"/>
        </w:rPr>
        <w:t>Kryterium wyboru ofert</w:t>
      </w:r>
      <w:bookmarkEnd w:id="67"/>
      <w:r w:rsidRPr="00B12948">
        <w:rPr>
          <w:rFonts w:eastAsia="Batang"/>
        </w:rPr>
        <w:t xml:space="preserve"> </w:t>
      </w:r>
    </w:p>
    <w:p w14:paraId="5DD334E9" w14:textId="77777777" w:rsidR="00484604" w:rsidRDefault="00484604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Theme="minorHAnsi" w:hAnsiTheme="minorHAnsi"/>
          <w:sz w:val="20"/>
        </w:rPr>
      </w:pPr>
    </w:p>
    <w:p w14:paraId="43371729" w14:textId="31ECA06D" w:rsidR="004D17EA" w:rsidRPr="003818EF" w:rsidRDefault="004D17EA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  <w:sz w:val="20"/>
        </w:rPr>
      </w:pPr>
      <w:r w:rsidRPr="003818EF">
        <w:rPr>
          <w:rFonts w:asciiTheme="minorHAnsi" w:hAnsiTheme="minorHAnsi"/>
          <w:sz w:val="20"/>
        </w:rPr>
        <w:t xml:space="preserve">Każdy z wykonawców może zaproponować tylko jedną cenę i nie może jej zmienić. Każda z części będzie oceniana odrębnie. </w:t>
      </w:r>
    </w:p>
    <w:p w14:paraId="6D15572C" w14:textId="77777777" w:rsidR="002E3B2D" w:rsidRDefault="002E3B2D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</w:rPr>
      </w:pPr>
    </w:p>
    <w:p w14:paraId="66BE2360" w14:textId="77777777" w:rsidR="00EB0FDA" w:rsidRPr="00B3313C" w:rsidRDefault="00EB0FDA" w:rsidP="00EB0FDA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lastRenderedPageBreak/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27600566" w14:textId="77777777"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</w:rPr>
      </w:pPr>
    </w:p>
    <w:p w14:paraId="29BBE6A2" w14:textId="77777777" w:rsidR="00ED190C" w:rsidRPr="003A2BD6" w:rsidRDefault="00ED190C" w:rsidP="00ED190C">
      <w:pPr>
        <w:ind w:left="567" w:hanging="567"/>
        <w:jc w:val="both"/>
        <w:rPr>
          <w:rFonts w:ascii="Calibri" w:hAnsi="Calibri" w:cs="Calibri"/>
          <w:sz w:val="20"/>
        </w:rPr>
      </w:pPr>
      <w:r w:rsidRPr="003A2BD6">
        <w:rPr>
          <w:rFonts w:ascii="Calibri" w:hAnsi="Calibri" w:cs="Calibri"/>
          <w:sz w:val="20"/>
        </w:rPr>
        <w:t xml:space="preserve">1. Przy wyborze oferty </w:t>
      </w:r>
      <w:r w:rsidRPr="003A2BD6">
        <w:rPr>
          <w:rFonts w:ascii="Calibri" w:hAnsi="Calibri" w:cs="Calibri"/>
          <w:sz w:val="20"/>
          <w:szCs w:val="20"/>
        </w:rPr>
        <w:t>Zamawiający</w:t>
      </w:r>
      <w:r w:rsidRPr="003A2BD6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0AA4A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75D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bookmarkStart w:id="68" w:name="_Hlk21073792"/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11CD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64A9EFF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DFC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19C" w14:textId="4CA83C20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7405801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2FA5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C760" w14:textId="234AAD32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bookmarkEnd w:id="68"/>
    </w:tbl>
    <w:p w14:paraId="6CEA3533" w14:textId="77777777" w:rsidR="00484604" w:rsidRDefault="00484604" w:rsidP="00ED190C">
      <w:pPr>
        <w:jc w:val="both"/>
        <w:rPr>
          <w:rFonts w:ascii="Calibri" w:hAnsi="Calibri" w:cs="Calibri"/>
          <w:sz w:val="20"/>
        </w:rPr>
      </w:pPr>
    </w:p>
    <w:p w14:paraId="775F732E" w14:textId="27FB409B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23D2A758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3F715E82" w14:textId="5BF2C798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636AA9B7" w14:textId="5D13109E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DFDCE04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najtańszej</w:t>
      </w:r>
    </w:p>
    <w:p w14:paraId="5CD51E95" w14:textId="77777777" w:rsidR="00ED190C" w:rsidRPr="00B12948" w:rsidRDefault="00652C39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="00ED190C"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="00ED190C"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="00ED190C" w:rsidRPr="00B12948">
        <w:rPr>
          <w:rFonts w:ascii="Calibri" w:hAnsi="Calibri" w:cs="Calibri"/>
          <w:sz w:val="20"/>
        </w:rPr>
        <w:t>Wc</w:t>
      </w:r>
      <w:proofErr w:type="spellEnd"/>
    </w:p>
    <w:p w14:paraId="77031DA1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badanej</w:t>
      </w:r>
    </w:p>
    <w:p w14:paraId="4D94B215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5C80AE90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4FB5A979" w14:textId="27BE489A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2B4F75" w:rsidRPr="00B12948">
        <w:rPr>
          <w:rFonts w:ascii="Calibri" w:hAnsi="Calibri" w:cs="Calibri"/>
          <w:sz w:val="20"/>
        </w:rPr>
        <w:t>6</w:t>
      </w:r>
      <w:r w:rsidR="00623CFD" w:rsidRPr="00B12948">
        <w:rPr>
          <w:rFonts w:ascii="Calibri" w:hAnsi="Calibri" w:cs="Calibri"/>
          <w:sz w:val="20"/>
        </w:rPr>
        <w:t>0</w:t>
      </w:r>
      <w:r w:rsidR="00410E79" w:rsidRPr="00B12948">
        <w:rPr>
          <w:rFonts w:ascii="Calibri" w:hAnsi="Calibri" w:cs="Calibri"/>
          <w:sz w:val="20"/>
        </w:rPr>
        <w:t>%</w:t>
      </w:r>
      <w:r w:rsidR="004D17EA" w:rsidRPr="004D17EA">
        <w:t xml:space="preserve">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073354A9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574398BB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574726C2" w14:textId="77777777" w:rsidR="00ED190C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p w14:paraId="5FA6BEBC" w14:textId="77777777" w:rsidR="00AC2DFC" w:rsidRPr="00B12948" w:rsidRDefault="00AC2DFC" w:rsidP="00ED190C">
      <w:pPr>
        <w:jc w:val="both"/>
        <w:rPr>
          <w:rFonts w:ascii="Calibri" w:hAnsi="Calibri" w:cs="Calibri"/>
          <w:sz w:val="20"/>
        </w:rPr>
      </w:pP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E1AA499" w14:textId="77777777" w:rsidTr="009D3EA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01F78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bookmarkStart w:id="69" w:name="_Hlk14855036"/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8F40B0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557A32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bookmarkEnd w:id="69"/>
      <w:tr w:rsidR="00170F8C" w:rsidRPr="004E5821" w14:paraId="75AC3F6F" w14:textId="77777777" w:rsidTr="002D091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F29597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05A5345" w14:textId="72186F5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ubezpieczenia przezornej sumy ubezpieczenia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4394F84" w14:textId="2D7B84CE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1C3CBB1A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C0A8646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ACE1C7F" w14:textId="57CA716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zwiększonych kosztów działalności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02811BA" w14:textId="65182EF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4609D14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0E2A691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21CF3E5" w14:textId="67F2EAED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aktów terroryzmu, rozruchów, strajków, zamieszek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BC5959F" w14:textId="36A72DDB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F5450B6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AF36F7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9DC59DA" w14:textId="2AF80A13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szkód elektrycznych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56FDBE9" w14:textId="115D48E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25</w:t>
            </w:r>
          </w:p>
        </w:tc>
      </w:tr>
      <w:tr w:rsidR="00170F8C" w:rsidRPr="004E5821" w14:paraId="1A043A48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0A9328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lastRenderedPageBreak/>
              <w:t>5.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6035748" w14:textId="301B5811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wyniku przerw w dostawie mediów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9382586" w14:textId="55E35501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6D32AEE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F3CA34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6.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45029A4" w14:textId="0E42CB9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pokrycia utraty wody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25A4C6C" w14:textId="3A701784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D8C5770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C6C2AA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7.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CAC5F8B" w14:textId="184ADC0B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aktach i dokumentach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2BDA3768" w14:textId="0E64661C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55F2C8D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03488B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8.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502C2DA" w14:textId="7C120ED0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rzeczoznawców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5FA148A" w14:textId="38ECD00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8DAAE7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E0F268F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9.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64728F9" w14:textId="2AA80B1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błędu lub przeoczenia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2FB96F2" w14:textId="07FF5033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C76C0B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864AC88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3B9CF3" w14:textId="6AA2501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szkód mechanicznych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4F00CAF4" w14:textId="7ED03279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2C191113" w14:textId="77777777" w:rsidTr="00EA0A35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2CC10A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A7F7B1" w14:textId="28E6919C" w:rsidR="00170F8C" w:rsidRPr="004E5821" w:rsidRDefault="00170F8C" w:rsidP="00170F8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F656F8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  <w:r>
              <w:rPr>
                <w:rFonts w:ascii="Calibri" w:hAnsi="Calibri" w:cs="Calibri"/>
                <w:bCs/>
                <w:sz w:val="20"/>
              </w:rPr>
              <w:t xml:space="preserve"> 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BD6020B" w14:textId="5903ABEA" w:rsidR="00170F8C" w:rsidRPr="00672596" w:rsidRDefault="00170F8C" w:rsidP="00170F8C">
            <w:pPr>
              <w:jc w:val="center"/>
              <w:rPr>
                <w:rFonts w:ascii="Calibri" w:hAnsi="Calibri" w:cs="Times New Roman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03557B06" w14:textId="77777777" w:rsidTr="002A6FDC">
        <w:trPr>
          <w:trHeight w:val="721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8B0DEC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45EEF61" w14:textId="45EA8195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D91FCE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6727F7AC" w14:textId="507A0C77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00662B2A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5D3A20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8B7FCA" w14:textId="44488768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F656F8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r w:rsidRPr="00D91FCE">
              <w:rPr>
                <w:rFonts w:ascii="Calibri" w:hAnsi="Calibri"/>
                <w:sz w:val="20"/>
              </w:rPr>
              <w:t>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2B261FE" w14:textId="0DF4BE6C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1FAC3D79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A928E3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6701BE" w14:textId="246AEDC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odstąpienia od karencji  (KL za granicą)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1BAA080" w14:textId="24DAE595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5</w:t>
            </w:r>
          </w:p>
        </w:tc>
      </w:tr>
      <w:tr w:rsidR="00170F8C" w:rsidRPr="004E5821" w14:paraId="6EF5CCFB" w14:textId="77777777" w:rsidTr="00444633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DBEFEE2" w14:textId="77777777" w:rsidR="00170F8C" w:rsidRPr="004E5821" w:rsidRDefault="00170F8C" w:rsidP="00170F8C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44F939" w14:textId="77777777" w:rsidR="00170F8C" w:rsidRPr="004E5821" w:rsidRDefault="00170F8C" w:rsidP="00170F8C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5819C05E" w14:textId="77777777" w:rsidR="00170F8C" w:rsidRPr="004E5821" w:rsidRDefault="00170F8C" w:rsidP="00170F8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66C5BC88" w14:textId="77777777" w:rsidR="00ED190C" w:rsidRPr="006D3676" w:rsidRDefault="00ED190C" w:rsidP="00ED190C">
      <w:pPr>
        <w:ind w:firstLine="708"/>
        <w:jc w:val="both"/>
        <w:rPr>
          <w:rFonts w:ascii="Calibri" w:hAnsi="Calibri" w:cs="Calibri"/>
          <w:color w:val="FF0000"/>
        </w:rPr>
      </w:pPr>
    </w:p>
    <w:p w14:paraId="4356EFAE" w14:textId="69D425A3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bookmarkStart w:id="70" w:name="_Hlk494199578"/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</w:t>
      </w:r>
      <w:bookmarkEnd w:id="70"/>
      <w:r>
        <w:rPr>
          <w:rFonts w:asciiTheme="minorHAnsi" w:hAnsiTheme="minorHAnsi"/>
          <w:color w:val="000000"/>
          <w:sz w:val="20"/>
          <w:szCs w:val="20"/>
          <w:lang w:eastAsia="pl-PL"/>
        </w:rPr>
        <w:t>.</w:t>
      </w:r>
    </w:p>
    <w:p w14:paraId="4ADE9748" w14:textId="7F328CAA" w:rsidR="00ED190C" w:rsidRPr="00B12948" w:rsidRDefault="00ED190C" w:rsidP="00ED190C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585E71E2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54E72339" w14:textId="77777777"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23F1B19" w14:textId="77777777" w:rsidR="00ED190C" w:rsidRPr="00B12948" w:rsidRDefault="00ED190C" w:rsidP="00ED190C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09FF5C50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24850E74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1F88441F" w14:textId="5CACB476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31161F">
        <w:rPr>
          <w:rFonts w:ascii="Calibri" w:hAnsi="Calibri" w:cs="Calibri"/>
          <w:sz w:val="20"/>
        </w:rPr>
        <w:t>40</w:t>
      </w:r>
      <w:r w:rsidR="00410E79" w:rsidRPr="00B12948">
        <w:rPr>
          <w:rFonts w:ascii="Calibri" w:hAnsi="Calibri" w:cs="Calibri"/>
          <w:sz w:val="20"/>
        </w:rPr>
        <w:t>%</w:t>
      </w:r>
      <w:r w:rsidR="004D17EA"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49AA13C8" w14:textId="77777777" w:rsidR="00ED190C" w:rsidRPr="00B12948" w:rsidRDefault="00652C39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1CC5B42E" w14:textId="77777777" w:rsidR="00ED190C" w:rsidRPr="00B12948" w:rsidRDefault="00ED190C" w:rsidP="00ED190C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79DF7FD" w14:textId="77777777" w:rsidR="00ED190C" w:rsidRPr="00B12948" w:rsidRDefault="00ED190C" w:rsidP="00ED190C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323F965A" w14:textId="77777777" w:rsidR="00ED190C" w:rsidRPr="00B12948" w:rsidRDefault="00ED190C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 w:rsidR="00652C39"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4C77D4AF" w14:textId="77777777" w:rsidR="0065261E" w:rsidRDefault="0065261E" w:rsidP="0065261E">
      <w:pPr>
        <w:jc w:val="both"/>
        <w:rPr>
          <w:rFonts w:asciiTheme="minorHAnsi" w:hAnsiTheme="minorHAnsi"/>
          <w:sz w:val="18"/>
          <w:szCs w:val="18"/>
        </w:rPr>
      </w:pPr>
    </w:p>
    <w:p w14:paraId="2A78B9B7" w14:textId="77777777" w:rsidR="002A6FDC" w:rsidRPr="00734033" w:rsidRDefault="002A6FDC" w:rsidP="002A6FDC">
      <w:pPr>
        <w:widowControl w:val="0"/>
        <w:tabs>
          <w:tab w:val="left" w:pos="0"/>
        </w:tabs>
        <w:overflowPunct w:val="0"/>
        <w:autoSpaceDE w:val="0"/>
        <w:spacing w:line="360" w:lineRule="auto"/>
        <w:jc w:val="both"/>
        <w:textAlignment w:val="baseline"/>
        <w:rPr>
          <w:rFonts w:ascii="Calibri" w:eastAsia="Batang" w:hAnsi="Calibri"/>
          <w:b/>
          <w:kern w:val="1"/>
          <w:sz w:val="28"/>
          <w:szCs w:val="28"/>
          <w:u w:val="single"/>
        </w:rPr>
      </w:pPr>
      <w:r w:rsidRPr="00734033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II: </w:t>
      </w:r>
      <w:r w:rsidRPr="00734033">
        <w:rPr>
          <w:rFonts w:ascii="Calibri" w:hAnsi="Calibri" w:cs="Calibri"/>
          <w:b/>
          <w:sz w:val="28"/>
          <w:szCs w:val="28"/>
          <w:u w:val="single"/>
        </w:rPr>
        <w:t>Kompleksowe ubezpieczenie sprzętu pływającego,</w:t>
      </w:r>
    </w:p>
    <w:p w14:paraId="12130AAF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9CC7D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90A4C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1E4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49A5BAC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C06F4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BC26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5A1DBBC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F86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6E8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2F46F07B" w14:textId="77777777" w:rsidR="002A6FDC" w:rsidRPr="00B12948" w:rsidRDefault="002A6FDC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</w:p>
    <w:p w14:paraId="6A196DDD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6C989DB6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6B6B155B" w14:textId="780C15C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35E73492" w14:textId="7CF2030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1D89CC9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6E037307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1560D39A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3EA26F5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895755A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8C3F25D" w14:textId="58939D4D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30358638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06AE12C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6F4D0BC1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69468EC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C8E2D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AB382DD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43B01EA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641D77" w:rsidRPr="004E5821" w14:paraId="162DE8F5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689FC6E" w14:textId="28DF8713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6A5C181" w14:textId="0A7D23D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NNW kapitana i 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FFD5EE2" w14:textId="7DD4E81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641D77" w:rsidRPr="004E5821" w14:paraId="4D0E22B2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A4EC535" w14:textId="7091872A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AF08A06" w14:textId="6BD987C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świadczenia za pobyt w szpitalu w wyniku NNW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8EBE71D" w14:textId="133B0F8D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5D758EF3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0BB6008" w14:textId="5A47BD94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F5FCA81" w14:textId="5BD04C7E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rzeczy osobistych kapitana i 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8E893AA" w14:textId="6113676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18341D26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657E4D3" w14:textId="77777777" w:rsidR="00641D77" w:rsidRPr="004E5821" w:rsidRDefault="00641D77" w:rsidP="00641D77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4F24CF0" w14:textId="77777777" w:rsidR="00641D77" w:rsidRPr="004E5821" w:rsidRDefault="00641D77" w:rsidP="00641D77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3E7E8EAB" w14:textId="77777777" w:rsidR="00641D77" w:rsidRPr="004E5821" w:rsidRDefault="00641D77" w:rsidP="00641D7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224F0B48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22011C72" w14:textId="49D3F9A5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lastRenderedPageBreak/>
        <w:t>Treść powyższych klauzul znajduje się w Opisie Przedmiotu Zamówienia stanowiącym załącznik nr 1 do niniejszej SIWZ.</w:t>
      </w:r>
    </w:p>
    <w:p w14:paraId="4D707FC7" w14:textId="3D27269D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FE2DF17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6D956179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14:paraId="16C9635C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6F57266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513292D0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1C3714A6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081FEB0A" w14:textId="0875F621" w:rsidR="00074760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>,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078D076C" w14:textId="48626A30" w:rsidR="00641D77" w:rsidRDefault="00641D77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</w:p>
    <w:p w14:paraId="4B88A417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540BEECE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8D5369D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69D26CF" w14:textId="77777777" w:rsidR="00074760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65E6C41D" w14:textId="77777777" w:rsidR="003A2BD6" w:rsidRDefault="003A2BD6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4FD8D9BB" w14:textId="77777777" w:rsidR="00484604" w:rsidRDefault="00484604" w:rsidP="00074760">
      <w:pPr>
        <w:ind w:left="567" w:hanging="567"/>
        <w:jc w:val="both"/>
        <w:rPr>
          <w:rFonts w:ascii="Calibri" w:eastAsia="Batang" w:hAnsi="Calibri"/>
          <w:b/>
          <w:kern w:val="1"/>
          <w:sz w:val="22"/>
          <w:u w:val="single"/>
        </w:rPr>
      </w:pPr>
    </w:p>
    <w:p w14:paraId="60FE8278" w14:textId="0DD0BBA6" w:rsidR="00074760" w:rsidRPr="00484604" w:rsidRDefault="00074760" w:rsidP="00074760">
      <w:pPr>
        <w:ind w:left="567" w:hanging="567"/>
        <w:jc w:val="both"/>
        <w:rPr>
          <w:rFonts w:ascii="Calibri" w:hAnsi="Calibri" w:cs="Calibri"/>
          <w:sz w:val="28"/>
          <w:szCs w:val="28"/>
        </w:rPr>
      </w:pPr>
      <w:r w:rsidRPr="00484604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III: Ubezpieczenie sprzętu badawczego </w:t>
      </w:r>
      <w:r w:rsidR="00484604">
        <w:rPr>
          <w:rFonts w:ascii="Calibri" w:eastAsia="Batang" w:hAnsi="Calibri"/>
          <w:b/>
          <w:kern w:val="1"/>
          <w:sz w:val="28"/>
          <w:szCs w:val="28"/>
          <w:u w:val="single"/>
        </w:rPr>
        <w:t>do badań w wodzie</w:t>
      </w:r>
    </w:p>
    <w:p w14:paraId="1EE0320D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5B550EE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A52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5769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002D844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200F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FDA7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4FFC190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E789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73E0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3DCF95DB" w14:textId="77777777" w:rsidR="00484604" w:rsidRDefault="00484604" w:rsidP="00074760">
      <w:pPr>
        <w:jc w:val="both"/>
        <w:rPr>
          <w:rFonts w:ascii="Calibri" w:hAnsi="Calibri" w:cs="Calibri"/>
          <w:sz w:val="20"/>
        </w:rPr>
      </w:pPr>
    </w:p>
    <w:p w14:paraId="5CD1FE72" w14:textId="48C161BE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7F1B3DCB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1080EA8C" w14:textId="30E1055C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531E818B" w14:textId="218899CC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545C8172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7BDEC4F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2C37D7D5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755FC996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6C57D1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15C05DE" w14:textId="0DB47592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</w:t>
      </w:r>
    </w:p>
    <w:p w14:paraId="1259BF89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815B2DA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137B24FF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D447878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470F4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F21B29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6ACD33AE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2D091E" w:rsidRPr="00672596" w14:paraId="1DB28B7D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6CE80EA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46B5F" w14:textId="6CAF0B7A" w:rsidR="002D091E" w:rsidRPr="00672596" w:rsidRDefault="002D091E" w:rsidP="002D091E">
            <w:pPr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F79A" w14:textId="5DF965C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672596" w14:paraId="77100897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59E0B41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BC70" w14:textId="3BF8F52A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bookmarkStart w:id="71" w:name="_Hlk15983910"/>
            <w:r w:rsidRPr="00672596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bookmarkEnd w:id="71"/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103E" w14:textId="773B3A7C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2D091E" w:rsidRPr="00672596" w14:paraId="6F978F32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EE58223" w14:textId="341F7631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3. 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E3D6D" w14:textId="363F91E5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Klauzula przezornej sumy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47BA" w14:textId="3FCCD8E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4E5821" w14:paraId="616A0AF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9FD192A" w14:textId="77777777" w:rsidR="002D091E" w:rsidRPr="004E5821" w:rsidRDefault="002D091E" w:rsidP="002D091E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DBB5E0F" w14:textId="77777777" w:rsidR="002D091E" w:rsidRPr="004E5821" w:rsidRDefault="002D091E" w:rsidP="002D091E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81464C1" w14:textId="77777777" w:rsidR="002D091E" w:rsidRPr="004E5821" w:rsidRDefault="002D091E" w:rsidP="002D091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3C33912E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7050C3C7" w14:textId="1D4C2C2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SIWZ.</w:t>
      </w:r>
    </w:p>
    <w:p w14:paraId="21555752" w14:textId="60491FAB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203B4D0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7F98E69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27D3B22F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7F6781D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40EE4F2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7143129D" w14:textId="313EE763" w:rsidR="004D17EA" w:rsidRPr="004D17EA" w:rsidRDefault="00074760" w:rsidP="004D17EA">
      <w:pPr>
        <w:pStyle w:val="Tekstpodstawowy"/>
        <w:ind w:left="709" w:hanging="709"/>
        <w:jc w:val="both"/>
        <w:rPr>
          <w:ins w:id="72" w:author="Sara Braciszewska" w:date="2019-10-04T09:32:00Z"/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11608BA1" w14:textId="352E0B3F" w:rsidR="00074760" w:rsidRPr="00B12948" w:rsidRDefault="004D17EA" w:rsidP="004D17EA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r w:rsidRPr="004D17EA">
        <w:rPr>
          <w:rFonts w:ascii="Calibri" w:hAnsi="Calibri" w:cs="Calibri"/>
          <w:sz w:val="20"/>
        </w:rPr>
        <w:tab/>
      </w:r>
    </w:p>
    <w:p w14:paraId="3FD952E4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0F4DBF89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34B9A1EB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0858239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2CE193FC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4F6E4C4" w14:textId="77777777" w:rsidR="00074760" w:rsidRPr="00B12948" w:rsidRDefault="00074760" w:rsidP="0065261E">
      <w:pPr>
        <w:jc w:val="both"/>
        <w:rPr>
          <w:rFonts w:asciiTheme="minorHAnsi" w:hAnsiTheme="minorHAnsi"/>
          <w:sz w:val="18"/>
          <w:szCs w:val="18"/>
        </w:rPr>
      </w:pPr>
    </w:p>
    <w:p w14:paraId="6EB3123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3" w:name="_Toc450733398"/>
      <w:bookmarkStart w:id="74" w:name="_Toc15976511"/>
      <w:r w:rsidRPr="00B12948">
        <w:rPr>
          <w:rFonts w:eastAsia="Verdana,Bold"/>
        </w:rPr>
        <w:t>Rozdział XIX</w:t>
      </w:r>
      <w:bookmarkEnd w:id="73"/>
      <w:bookmarkEnd w:id="74"/>
    </w:p>
    <w:p w14:paraId="66CE87B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5" w:name="_Toc15976512"/>
      <w:r w:rsidRPr="00B12948">
        <w:rPr>
          <w:rFonts w:eastAsia="Verdana,Bold"/>
        </w:rPr>
        <w:t>Wybór oferty najkorzystniejszej</w:t>
      </w:r>
      <w:bookmarkEnd w:id="75"/>
    </w:p>
    <w:p w14:paraId="1C3A740B" w14:textId="77777777" w:rsidR="002E3B2D" w:rsidRPr="00B12948" w:rsidRDefault="002E3B2D" w:rsidP="00B964E3">
      <w:pPr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Calibri" w:eastAsia="Verdana,Bold" w:hAnsi="Calibri"/>
          <w:b/>
          <w:bCs/>
        </w:rPr>
      </w:pPr>
    </w:p>
    <w:p w14:paraId="098292AE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wybiera ofertę najkorzystniejszą spośród ofert nie podlegających odrzuceniu, na podstawie kryte</w:t>
      </w:r>
      <w:r w:rsidR="00EF31A2" w:rsidRPr="00B12948">
        <w:rPr>
          <w:rFonts w:ascii="Calibri" w:hAnsi="Calibri" w:cs="Calibri"/>
          <w:sz w:val="20"/>
        </w:rPr>
        <w:t>riów wyboru ofert określonych w</w:t>
      </w:r>
      <w:r w:rsidRPr="00B12948">
        <w:rPr>
          <w:rFonts w:ascii="Calibri" w:hAnsi="Calibri" w:cs="Calibri"/>
          <w:sz w:val="20"/>
        </w:rPr>
        <w:t xml:space="preserve"> specyfikacji istotnych warunków zamówienia.</w:t>
      </w:r>
    </w:p>
    <w:p w14:paraId="7141D807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2. </w:t>
      </w:r>
      <w:r w:rsidR="00235886" w:rsidRPr="00B12948">
        <w:rPr>
          <w:rFonts w:ascii="Calibri" w:hAnsi="Calibri" w:cs="Calibri"/>
          <w:sz w:val="20"/>
        </w:rPr>
        <w:t xml:space="preserve">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informuje niezwłocznie wszystkich wykonawców o:</w:t>
      </w:r>
    </w:p>
    <w:p w14:paraId="060974F0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1) wyborze najkorzystniejszej oferty, podając nazwę albo imię i nazwisko, siedzibę albo miejsce zamieszkania i adres, jeżeli jest miejscem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ykonawcy, którego ofertę wybrano, oraz nazwy albo imiona i nazwiska, siedziby albo miejsca zamieszkania i adresy, jeżeli są miejscami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ykonawców, którzy złożyli oferty, a także punktację przyznaną ofertom w każdym kryterium oceny ofert i łączną punktację,</w:t>
      </w:r>
    </w:p>
    <w:p w14:paraId="33D7E059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2) 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zostali wykluczeni,</w:t>
      </w:r>
    </w:p>
    <w:p w14:paraId="7BC682E8" w14:textId="77777777" w:rsidR="00C0430B" w:rsidRPr="00B12948" w:rsidRDefault="00EF31A2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3) W</w:t>
      </w:r>
      <w:r w:rsidR="00C0430B" w:rsidRPr="00B12948">
        <w:rPr>
          <w:rFonts w:ascii="Calibri" w:hAnsi="Calibri" w:cs="Calibri"/>
          <w:sz w:val="20"/>
        </w:rPr>
        <w:t>ykonawcach, których oferty zostały odrzucone, powodach odrzucenia oferty, a w przypadkach, o których mowa w art. 89 ust. 4 i 5, braku równoważności lub braku spełniania wymagań dotyczących wydajności lub funkcjonalności,</w:t>
      </w:r>
    </w:p>
    <w:p w14:paraId="4B5104D9" w14:textId="0955591F" w:rsidR="00EF31A2" w:rsidRPr="00B12948" w:rsidRDefault="001D4CAB" w:rsidP="00EF31A2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4</w:t>
      </w:r>
      <w:r w:rsidR="00EF31A2" w:rsidRPr="00B12948">
        <w:rPr>
          <w:rFonts w:ascii="Calibri" w:hAnsi="Calibri" w:cs="Calibri"/>
          <w:sz w:val="20"/>
        </w:rPr>
        <w:t>) unieważnieniu postępowania</w:t>
      </w:r>
    </w:p>
    <w:p w14:paraId="7E33D870" w14:textId="77777777" w:rsidR="00EF31A2" w:rsidRPr="00B12948" w:rsidRDefault="00EF31A2" w:rsidP="00484604">
      <w:pPr>
        <w:spacing w:after="0"/>
        <w:ind w:left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– podając uzasadnienie faktyczne i prawne.</w:t>
      </w:r>
    </w:p>
    <w:p w14:paraId="2603383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C0430B" w:rsidRPr="00B12948">
        <w:rPr>
          <w:rFonts w:ascii="Calibri" w:hAnsi="Calibri" w:cs="Calibri"/>
          <w:sz w:val="20"/>
        </w:rPr>
        <w:t xml:space="preserve">. W przypadkach, o których mowa w art. 24 ust. 8, informacja, o której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 xml:space="preserve">ust. 1 pkt 2, zawiera wyjaśnienie powodów, dla których dowody przedstawione przez </w:t>
      </w:r>
      <w:r w:rsidR="00F773EE" w:rsidRPr="00B12948">
        <w:rPr>
          <w:rFonts w:ascii="Calibri" w:hAnsi="Calibri" w:cs="Calibri"/>
          <w:sz w:val="20"/>
        </w:rPr>
        <w:t>W</w:t>
      </w:r>
      <w:r w:rsidR="00C0430B" w:rsidRPr="00B12948">
        <w:rPr>
          <w:rFonts w:ascii="Calibri" w:hAnsi="Calibri" w:cs="Calibri"/>
          <w:sz w:val="20"/>
        </w:rPr>
        <w:t xml:space="preserve">ykonawcę,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uznał za niewystarczające.</w:t>
      </w:r>
    </w:p>
    <w:p w14:paraId="648FCB9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C0430B" w:rsidRPr="00B12948">
        <w:rPr>
          <w:rFonts w:ascii="Calibri" w:hAnsi="Calibri" w:cs="Calibri"/>
          <w:sz w:val="20"/>
        </w:rPr>
        <w:t xml:space="preserve">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udostępnia informacje, o których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>ust. 1 pkt 1 i 5–7, na stronie internetowej.</w:t>
      </w:r>
    </w:p>
    <w:p w14:paraId="7B81B871" w14:textId="77777777" w:rsidR="002B4F75" w:rsidRPr="00B12948" w:rsidRDefault="002B4F7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3A8DB26C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902BE4F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6" w:name="_Toc450733400"/>
      <w:bookmarkStart w:id="77" w:name="_Toc15976513"/>
      <w:r w:rsidRPr="00B12948">
        <w:rPr>
          <w:rFonts w:eastAsia="Verdana,Bold"/>
        </w:rPr>
        <w:t>Rozdział XX</w:t>
      </w:r>
      <w:bookmarkEnd w:id="76"/>
      <w:bookmarkEnd w:id="77"/>
    </w:p>
    <w:p w14:paraId="294BDE2D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8" w:name="_Toc15976514"/>
      <w:r w:rsidRPr="00B12948">
        <w:rPr>
          <w:rFonts w:eastAsia="Verdana,Bold"/>
        </w:rPr>
        <w:t>Unieważnienie postępowania</w:t>
      </w:r>
      <w:bookmarkEnd w:id="78"/>
    </w:p>
    <w:p w14:paraId="5E973964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6A819162" w14:textId="77777777" w:rsidR="00DF4035" w:rsidRPr="00B12948" w:rsidRDefault="002E3B2D" w:rsidP="00CD4516">
      <w:pPr>
        <w:pStyle w:val="tekst"/>
        <w:spacing w:before="0" w:after="0" w:line="276" w:lineRule="auto"/>
        <w:ind w:left="142" w:hanging="142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CD4516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unieważnia postępowanie o udzielenie zamówie</w:t>
      </w:r>
      <w:r w:rsidR="00CD4516" w:rsidRPr="00B12948">
        <w:rPr>
          <w:rFonts w:ascii="Calibri" w:hAnsi="Calibri" w:cs="Calibri"/>
          <w:sz w:val="20"/>
        </w:rPr>
        <w:t xml:space="preserve">nia na podstawie art. 93 ustawy </w:t>
      </w:r>
      <w:r w:rsidRPr="00B12948">
        <w:rPr>
          <w:rFonts w:ascii="Calibri" w:hAnsi="Calibri" w:cs="Calibri"/>
          <w:sz w:val="20"/>
        </w:rPr>
        <w:t>PZP.</w:t>
      </w:r>
    </w:p>
    <w:p w14:paraId="07B35790" w14:textId="77777777" w:rsidR="002E3B2D" w:rsidRPr="00B12948" w:rsidRDefault="002E3B2D" w:rsidP="00755E37">
      <w:pPr>
        <w:pStyle w:val="tekst"/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eastAsia="Verdana,Bold" w:hAnsi="Calibri" w:cs="Calibri"/>
          <w:sz w:val="20"/>
        </w:rPr>
        <w:t xml:space="preserve">2. </w:t>
      </w:r>
      <w:r w:rsidRPr="00B12948">
        <w:rPr>
          <w:rFonts w:ascii="Calibri" w:hAnsi="Calibri" w:cs="Calibri"/>
          <w:sz w:val="20"/>
        </w:rPr>
        <w:t>O unieważnieniu postępowania Zamawiając</w:t>
      </w:r>
      <w:r w:rsidR="00C07DB4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zawiadamia równocześnie wszystkich Wykonawców, którzy:</w:t>
      </w:r>
    </w:p>
    <w:p w14:paraId="0632E590" w14:textId="77777777" w:rsidR="002E3B2D" w:rsidRPr="00B12948" w:rsidRDefault="002E3B2D" w:rsidP="003F2874">
      <w:pPr>
        <w:pStyle w:val="Akapitzlist"/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/>
        <w:ind w:left="567" w:right="10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 xml:space="preserve">ubiegali się o udzielenie zamówienia (w przypadku unieważnienia przed upływem terminu składania ofert), podając uzasadnienie 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Pr="00B12948">
        <w:rPr>
          <w:rFonts w:ascii="Calibri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siedzibie,</w:t>
      </w:r>
    </w:p>
    <w:p w14:paraId="699D8C44" w14:textId="77777777" w:rsidR="002E3B2D" w:rsidRPr="00B12948" w:rsidRDefault="002E3B2D" w:rsidP="003F2874">
      <w:pPr>
        <w:widowControl w:val="0"/>
        <w:numPr>
          <w:ilvl w:val="0"/>
          <w:numId w:val="12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5" w:after="0"/>
        <w:ind w:left="567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pacing w:val="-1"/>
          <w:sz w:val="20"/>
        </w:rPr>
        <w:t xml:space="preserve">złożyli oferty (w przypadku unieważnienia po upływie terminu składania ofert), podając uzasadnienie </w:t>
      </w:r>
      <w:r w:rsidRPr="00B12948">
        <w:rPr>
          <w:rFonts w:ascii="Calibri" w:hAnsi="Calibri" w:cs="Calibri"/>
          <w:sz w:val="20"/>
        </w:rPr>
        <w:t xml:space="preserve">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="0019307C" w:rsidRPr="00B12948">
        <w:rPr>
          <w:rFonts w:ascii="Calibri" w:hAnsi="Calibri" w:cs="Calibri"/>
          <w:b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siedzibie.</w:t>
      </w:r>
    </w:p>
    <w:p w14:paraId="5C1B0D6E" w14:textId="77777777" w:rsidR="002E3B2D" w:rsidRPr="00B12948" w:rsidRDefault="002E3B2D" w:rsidP="00755E37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</w:p>
    <w:p w14:paraId="14DF110D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9" w:name="_Toc450733402"/>
      <w:bookmarkStart w:id="80" w:name="_Toc15976515"/>
      <w:r w:rsidRPr="00B12948">
        <w:rPr>
          <w:rFonts w:eastAsia="Verdana,Bold"/>
        </w:rPr>
        <w:lastRenderedPageBreak/>
        <w:t>Rozdział XXI</w:t>
      </w:r>
      <w:bookmarkEnd w:id="79"/>
      <w:bookmarkEnd w:id="80"/>
    </w:p>
    <w:p w14:paraId="4C9DDC4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1" w:name="_Toc15976516"/>
      <w:r w:rsidRPr="00B12948">
        <w:rPr>
          <w:rFonts w:eastAsia="Verdana,Bold"/>
        </w:rPr>
        <w:t>Informacje o formalnościach, jakie powinny zostać dopełnione po wyborze oferty w celu zawarcia umowy.</w:t>
      </w:r>
      <w:bookmarkEnd w:id="81"/>
    </w:p>
    <w:p w14:paraId="5F17ED8D" w14:textId="77777777" w:rsidR="00097281" w:rsidRPr="00B12948" w:rsidRDefault="00097281" w:rsidP="00097281">
      <w:pPr>
        <w:pStyle w:val="Default"/>
        <w:rPr>
          <w:color w:val="auto"/>
        </w:rPr>
      </w:pPr>
    </w:p>
    <w:p w14:paraId="340113B0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Osoby reprezentujące Wykonawcę przy podpisywaniu umowy powinny posiadać ze sobą dokumenty potwierdzające ich umocowanie do podpisania umowy, o ile umocowanie to nie będzie wynikać z </w:t>
      </w:r>
      <w:r w:rsidR="008A2BD1" w:rsidRPr="00B12948">
        <w:rPr>
          <w:color w:val="auto"/>
          <w:sz w:val="20"/>
          <w:szCs w:val="20"/>
        </w:rPr>
        <w:t>dokumentów którymi</w:t>
      </w:r>
      <w:r w:rsidR="00211DEE"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211DEE" w:rsidRPr="00B12948">
        <w:rPr>
          <w:color w:val="auto"/>
          <w:sz w:val="20"/>
          <w:szCs w:val="20"/>
        </w:rPr>
        <w:t xml:space="preserve"> już dysponuje.</w:t>
      </w:r>
    </w:p>
    <w:p w14:paraId="285D1C22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W przypadku wyboru oferty złożonej przez Wykonawców wspólnie ubiegających się o udzielenie zamówienia</w:t>
      </w:r>
      <w:r w:rsidR="0019307C" w:rsidRPr="00B12948">
        <w:rPr>
          <w:color w:val="auto"/>
          <w:sz w:val="20"/>
          <w:szCs w:val="20"/>
        </w:rPr>
        <w:t>,</w:t>
      </w:r>
      <w:r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Pr="00B12948">
        <w:rPr>
          <w:color w:val="auto"/>
          <w:sz w:val="20"/>
          <w:szCs w:val="20"/>
        </w:rPr>
        <w:t xml:space="preserve"> może żądać przed zawarciem umowy przedstawienia umowy regulującej współpracę tych Wykonawców. Umowa taka winna określać strony umowy, cel działania, sposób współdziałania, zakres prac przewidzianych do wykonania każdemu z nich, solidarną odpowiedzialność za wykonanie zamówienia, oznaczenie czasu trwania konsorcjum (obejmującego okres realizacji przedmiotu zamówienia, gwarancji i rękojmi), wykluczenie możliwości wypowiedzenia umowy konsorcjum przez któregokolwiek z jego członków</w:t>
      </w:r>
      <w:r w:rsidR="00652C39">
        <w:rPr>
          <w:color w:val="auto"/>
          <w:sz w:val="20"/>
          <w:szCs w:val="20"/>
        </w:rPr>
        <w:t xml:space="preserve"> do czasu wykonania zamówienia.</w:t>
      </w:r>
    </w:p>
    <w:p w14:paraId="170D0BFC" w14:textId="77777777" w:rsidR="00097281" w:rsidRPr="00B12948" w:rsidRDefault="00211DEE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3</w:t>
      </w:r>
      <w:r w:rsidR="00097281" w:rsidRPr="00B12948">
        <w:rPr>
          <w:color w:val="auto"/>
          <w:sz w:val="20"/>
          <w:szCs w:val="20"/>
        </w:rPr>
        <w:t>. Postanowienia ustalone we wzorze u</w:t>
      </w:r>
      <w:r w:rsidR="00652C39">
        <w:rPr>
          <w:color w:val="auto"/>
          <w:sz w:val="20"/>
          <w:szCs w:val="20"/>
        </w:rPr>
        <w:t>mowy nie podlegają negocjacjom.</w:t>
      </w:r>
    </w:p>
    <w:p w14:paraId="6A918EE6" w14:textId="77777777" w:rsidR="00097281" w:rsidRPr="00B12948" w:rsidRDefault="00211DEE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4</w:t>
      </w:r>
      <w:r w:rsidR="00097281" w:rsidRPr="00B12948">
        <w:rPr>
          <w:color w:val="auto"/>
          <w:sz w:val="20"/>
          <w:szCs w:val="20"/>
        </w:rPr>
        <w:t xml:space="preserve">. W przypadku, gdy Wykonawca, którego oferta została wybrana jako najkorzystniejsza, uchyla się od zawarcia umowy,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097281" w:rsidRPr="00B12948">
        <w:rPr>
          <w:color w:val="auto"/>
          <w:sz w:val="20"/>
          <w:szCs w:val="20"/>
        </w:rPr>
        <w:t xml:space="preserve"> będzie mógł wybrać ofertę najkorzystniejszą spośród pozostałych ofert, bez przeprowadzenia ich ponownego badania i oceny chyba, że zachodzą przesłanki, o których mowa w art. 93 </w:t>
      </w:r>
      <w:r w:rsidR="00652C39">
        <w:rPr>
          <w:color w:val="auto"/>
          <w:sz w:val="20"/>
          <w:szCs w:val="20"/>
        </w:rPr>
        <w:t>ust. 1 ustawy PZP.</w:t>
      </w:r>
    </w:p>
    <w:p w14:paraId="6D23EAEA" w14:textId="77777777" w:rsidR="002E3B2D" w:rsidRPr="00B12948" w:rsidRDefault="002E3B2D" w:rsidP="0009728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b/>
          <w:bCs/>
        </w:rPr>
      </w:pPr>
    </w:p>
    <w:p w14:paraId="15F7F94A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2" w:name="_Toc450733404"/>
      <w:bookmarkStart w:id="83" w:name="_Toc15976517"/>
      <w:r w:rsidRPr="00B12948">
        <w:t>Rozdział XXII</w:t>
      </w:r>
      <w:bookmarkEnd w:id="82"/>
      <w:bookmarkEnd w:id="83"/>
    </w:p>
    <w:p w14:paraId="65233D1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4" w:name="_Toc15976518"/>
      <w:r w:rsidRPr="00B12948">
        <w:t>Środki odwoławcze</w:t>
      </w:r>
      <w:bookmarkEnd w:id="84"/>
    </w:p>
    <w:p w14:paraId="13EC41FA" w14:textId="77777777" w:rsidR="00097281" w:rsidRPr="00B12948" w:rsidRDefault="00097281" w:rsidP="00097281">
      <w:pPr>
        <w:pStyle w:val="Default"/>
        <w:jc w:val="both"/>
        <w:rPr>
          <w:color w:val="auto"/>
        </w:rPr>
      </w:pPr>
    </w:p>
    <w:p w14:paraId="69ABCF63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Każdemu Wykonawcy, a także innemu podmiotowi, jeżeli ma lub miał interes w uzyskaniu danego zamówienia oraz poniósł lub może ponieść szkodę w wyniku naruszenia przez </w:t>
      </w:r>
      <w:r w:rsidR="003E7370" w:rsidRPr="00B12948">
        <w:rPr>
          <w:color w:val="auto"/>
          <w:sz w:val="20"/>
          <w:szCs w:val="20"/>
        </w:rPr>
        <w:t>Zamawiającego</w:t>
      </w:r>
      <w:r w:rsidRPr="00B12948">
        <w:rPr>
          <w:color w:val="auto"/>
          <w:sz w:val="20"/>
          <w:szCs w:val="20"/>
        </w:rPr>
        <w:t xml:space="preserve"> przepisów ustawy PZP przysługują środki ochrony prawnej przewidziane w dziale VI ustawy PZP jak dla postępowań </w:t>
      </w:r>
      <w:r w:rsidRPr="00B12948">
        <w:rPr>
          <w:b/>
          <w:bCs/>
          <w:color w:val="auto"/>
          <w:sz w:val="20"/>
          <w:szCs w:val="20"/>
        </w:rPr>
        <w:t xml:space="preserve">poniżej </w:t>
      </w:r>
      <w:r w:rsidRPr="00B12948">
        <w:rPr>
          <w:color w:val="auto"/>
          <w:sz w:val="20"/>
          <w:szCs w:val="20"/>
        </w:rPr>
        <w:t>kwoty określonej w przepisach wykonawczych wydanych na podst</w:t>
      </w:r>
      <w:r w:rsidR="009675E6">
        <w:rPr>
          <w:color w:val="auto"/>
          <w:sz w:val="20"/>
          <w:szCs w:val="20"/>
        </w:rPr>
        <w:t>awie art. 11 ust. 8 ustawy PZP.</w:t>
      </w:r>
    </w:p>
    <w:p w14:paraId="7F3FF24F" w14:textId="77777777" w:rsidR="00097281" w:rsidRDefault="00097281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Środki ochrony prawnej wobec ogłoszenia o zamówieniu oraz SIWZ przysługują również organizacjom wpisanym na listę, o której mo</w:t>
      </w:r>
      <w:r w:rsidR="009675E6">
        <w:rPr>
          <w:color w:val="auto"/>
          <w:sz w:val="20"/>
          <w:szCs w:val="20"/>
        </w:rPr>
        <w:t>wa w art. 154 pkt 5 ustawy PZP.</w:t>
      </w:r>
    </w:p>
    <w:p w14:paraId="533FCFBD" w14:textId="77777777" w:rsidR="004F7C05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p w14:paraId="5211560F" w14:textId="77777777" w:rsidR="004F7C05" w:rsidRDefault="004F7C05" w:rsidP="004F7C05">
      <w:pPr>
        <w:pStyle w:val="Tekstpodstawowy"/>
        <w:spacing w:line="360" w:lineRule="auto"/>
        <w:ind w:left="360" w:right="-108"/>
        <w:jc w:val="both"/>
        <w:rPr>
          <w:rFonts w:ascii="Calibri" w:hAnsi="Calibri" w:cs="Calibri"/>
          <w:sz w:val="20"/>
        </w:rPr>
      </w:pPr>
    </w:p>
    <w:p w14:paraId="7E1F537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40" w:hanging="540"/>
        <w:jc w:val="center"/>
        <w:outlineLvl w:val="0"/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</w:pPr>
      <w:bookmarkStart w:id="85" w:name="_Toc530984278"/>
      <w:bookmarkStart w:id="86" w:name="_Toc531010796"/>
      <w:bookmarkStart w:id="87" w:name="_Toc531252891"/>
      <w:bookmarkStart w:id="88" w:name="_Toc14186964"/>
      <w:bookmarkStart w:id="89" w:name="_Toc15976519"/>
      <w:r w:rsidRPr="003D1888"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Rozdział XXII</w:t>
      </w:r>
      <w:bookmarkEnd w:id="85"/>
      <w:bookmarkEnd w:id="86"/>
      <w:bookmarkEnd w:id="87"/>
      <w:bookmarkEnd w:id="88"/>
      <w:r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I</w:t>
      </w:r>
      <w:bookmarkEnd w:id="89"/>
    </w:p>
    <w:p w14:paraId="12D1EA2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76" w:hanging="576"/>
        <w:jc w:val="center"/>
        <w:outlineLvl w:val="1"/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</w:pPr>
      <w:bookmarkStart w:id="90" w:name="_Toc530984279"/>
      <w:bookmarkStart w:id="91" w:name="_Toc531010797"/>
      <w:bookmarkStart w:id="92" w:name="_Toc531252892"/>
      <w:bookmarkStart w:id="93" w:name="_Toc14186965"/>
      <w:bookmarkStart w:id="94" w:name="_Toc15976520"/>
      <w:r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  <w:t>RODO</w:t>
      </w:r>
      <w:bookmarkEnd w:id="90"/>
      <w:bookmarkEnd w:id="91"/>
      <w:bookmarkEnd w:id="92"/>
      <w:bookmarkEnd w:id="93"/>
      <w:bookmarkEnd w:id="94"/>
    </w:p>
    <w:p w14:paraId="1A109FA1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</w:p>
    <w:p w14:paraId="0AC8A594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1.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Zgodnie z art. 13 ust. 1 i 2 rozporządzenia Parlamentu Europejskiego i Rady (UE) 2016/679 z dnia 27.4.2016 r. w sprawie ochrony osób fizycznych w związku z przetwarzaniem danych osobowych i w sprawie swobodnego Przepływu takich danych oraz uchylenia dyrektywy 95/46/WE (ogólne rozporządzenie o ochronie danych) (Dz.U. UE L 119 z 4.5.2016, str. 1), dalej „RODO”, informuję, że: Administratorem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Pani/Pana danych osobowych jest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Uniwersytet Kazimierza Wielkiego w Bydgoszczy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ul. Jana Karola Chodkiewicza 30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85-064 Bydgoszcz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E84DA2F" w14:textId="77777777" w:rsidR="004F7C05" w:rsidRPr="00D62DA0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b/>
          <w:color w:val="000000"/>
          <w:sz w:val="20"/>
          <w:szCs w:val="20"/>
          <w:lang w:eastAsia="pl-PL"/>
        </w:rPr>
      </w:pP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2. Kontakt do inspektora ochrony danych w Uniwersytecie Kazimierza Wielkiego w Bydgoszczy: Pan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Jarosław Gurgul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, e-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 xml:space="preserve">mail: </w:t>
      </w:r>
      <w:r w:rsidRPr="00FE07C8">
        <w:rPr>
          <w:rFonts w:asciiTheme="minorHAnsi" w:hAnsiTheme="minorHAnsi"/>
          <w:sz w:val="20"/>
          <w:szCs w:val="20"/>
        </w:rPr>
        <w:t>iod@ukw.edu.pl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>;</w:t>
      </w:r>
    </w:p>
    <w:p w14:paraId="59B3187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3.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 xml:space="preserve">Pani/Pana dane osobowe przetwarzane będą na podstawie art. 6 ust. 1 lit. c RODO w celu związanym z postępowaniem na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Świadczenie usługi grupowego ubezpieczenia na życie oraz ubezpieczeń zdrowotnych dla pracowników Uniwersytetu Kazimierza Wielkiego w Bydgoszczy i ich rodzin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, prowadzonym w trybie przetargu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nieograniczonego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6BF3DF7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lastRenderedPageBreak/>
        <w:t>4.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O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dbiorcami Pani/Pana danych osobowych będą osoby lub podmioty, którym udostępniona zostanie dokumentacja postępowania w oparciu o art. 8 oraz art. 96 ust. 3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PZP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i osoby lub podmioty którym powierzono przetwarzanie danych w związku z prowadzeniem postępowania o zamówienia publiczne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31B8FC4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5.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Pani/Pana dane osobowe będą przechowywane, zgodnie z art. 97 ust. 1 ustawy Pzp, przez okres 4 lat od dnia zakończenia postępowania o udzielenie zamówienia, a jeżeli czas trwania umowy przekracza 4 lata, okres przechowywania obejmuje cały czas trwania umowy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20B4126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6.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</w:p>
    <w:p w14:paraId="3733D47D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7.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W odniesieniu do Pani/Pana danych osobowych decyzje nie będą podejmowane w sposób zautomatyzowany, stosowanie do art. 22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</w:p>
    <w:p w14:paraId="5A6B80A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8. Posiada Pani/Pan: − na podstawie art. 15 RODO prawo dostępu do danych osobowych Pani/Pana dotyczących; − na podstawie art. 16 RODO prawo do sprostowania Pani/Pana danych osobowych; − na podstawie art. 18 RODO prawo żądania od administratora ograniczenia przetwarzania danych osobowych Z zastrzeżeniem przypadków, o których mowa w art. 18 ust. 2 RODO; − prawo do wniesienia skargi do Prezesa Urzędu Ochrony Danych Osobowych, gdy uzna Pani/Pan, że przetwarzanie danych osobowych Pani/Pana dotyczących narusza przepisy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69342857" w14:textId="77777777" w:rsidR="004F7C05" w:rsidRDefault="004F7C05" w:rsidP="004F7C05">
      <w:pPr>
        <w:pStyle w:val="Default"/>
        <w:spacing w:after="53"/>
        <w:ind w:left="284" w:hanging="284"/>
        <w:jc w:val="both"/>
        <w:rPr>
          <w:sz w:val="20"/>
          <w:szCs w:val="20"/>
        </w:rPr>
      </w:pPr>
      <w:r w:rsidRPr="006C1F2F">
        <w:rPr>
          <w:sz w:val="20"/>
          <w:szCs w:val="20"/>
        </w:rPr>
        <w:t>9.</w:t>
      </w:r>
      <w:r>
        <w:rPr>
          <w:sz w:val="20"/>
          <w:szCs w:val="20"/>
        </w:rPr>
        <w:t xml:space="preserve"> N</w:t>
      </w:r>
      <w:r w:rsidRPr="006C1F2F">
        <w:rPr>
          <w:sz w:val="20"/>
          <w:szCs w:val="20"/>
        </w:rPr>
        <w:t>ie przysługuje Pani/Panu: − w związku z art. 17 ust. 3 lit. b, d lub e RODO prawo do usunięcia danych osobowych; − prawo do przenoszenia danych osobowych, o którym mowa w art. 20 RODO; − na podstawie art. 21 RODO prawo sprzeciwu, wobec przetwarzania danych osobowych, gdyż podstawą prawną przetwarzania Pani/Pana danych osobowych jest art. 6 ust. 1 lit. c RODO.</w:t>
      </w:r>
    </w:p>
    <w:p w14:paraId="10FC73FD" w14:textId="524B5A2F" w:rsidR="004F7C05" w:rsidRPr="00B12948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sectPr w:rsidR="004F7C05" w:rsidRPr="00B12948" w:rsidSect="00053315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9D46A1" w14:textId="77777777" w:rsidR="00197C65" w:rsidRDefault="00197C65" w:rsidP="00954C32">
      <w:pPr>
        <w:spacing w:after="0" w:line="240" w:lineRule="auto"/>
      </w:pPr>
      <w:r>
        <w:separator/>
      </w:r>
    </w:p>
  </w:endnote>
  <w:endnote w:type="continuationSeparator" w:id="0">
    <w:p w14:paraId="3CE83A89" w14:textId="77777777" w:rsidR="00197C65" w:rsidRDefault="00197C65" w:rsidP="0095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4693273"/>
      <w:docPartObj>
        <w:docPartGallery w:val="Page Numbers (Bottom of Page)"/>
        <w:docPartUnique/>
      </w:docPartObj>
    </w:sdtPr>
    <w:sdtEndPr>
      <w:rPr>
        <w:rFonts w:asciiTheme="minorHAnsi" w:hAnsiTheme="minorHAnsi"/>
        <w:color w:val="808080" w:themeColor="background1" w:themeShade="80"/>
        <w:spacing w:val="60"/>
        <w:sz w:val="18"/>
      </w:rPr>
    </w:sdtEndPr>
    <w:sdtContent>
      <w:p w14:paraId="36F9DFA4" w14:textId="5D0F22A9" w:rsidR="005769C0" w:rsidRPr="006762D3" w:rsidRDefault="005769C0" w:rsidP="00406101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Theme="minorHAnsi" w:hAnsiTheme="minorHAnsi"/>
            <w:sz w:val="18"/>
          </w:rPr>
        </w:pPr>
        <w:r w:rsidRPr="006762D3">
          <w:rPr>
            <w:rFonts w:asciiTheme="minorHAnsi" w:hAnsiTheme="minorHAnsi"/>
            <w:sz w:val="18"/>
          </w:rPr>
          <w:fldChar w:fldCharType="begin"/>
        </w:r>
        <w:r w:rsidRPr="006762D3">
          <w:rPr>
            <w:rFonts w:asciiTheme="minorHAnsi" w:hAnsiTheme="minorHAnsi"/>
            <w:sz w:val="18"/>
          </w:rPr>
          <w:instrText>PAGE   \* MERGEFORMAT</w:instrText>
        </w:r>
        <w:r w:rsidRPr="006762D3">
          <w:rPr>
            <w:rFonts w:asciiTheme="minorHAnsi" w:hAnsiTheme="minorHAnsi"/>
            <w:sz w:val="18"/>
          </w:rPr>
          <w:fldChar w:fldCharType="separate"/>
        </w:r>
        <w:r w:rsidR="00D931D6">
          <w:rPr>
            <w:rFonts w:asciiTheme="minorHAnsi" w:hAnsiTheme="minorHAnsi"/>
            <w:noProof/>
            <w:sz w:val="18"/>
          </w:rPr>
          <w:t>20</w:t>
        </w:r>
        <w:r w:rsidRPr="006762D3">
          <w:rPr>
            <w:rFonts w:asciiTheme="minorHAnsi" w:hAnsiTheme="minorHAnsi"/>
            <w:sz w:val="18"/>
          </w:rPr>
          <w:fldChar w:fldCharType="end"/>
        </w:r>
        <w:r w:rsidRPr="006762D3">
          <w:rPr>
            <w:rFonts w:asciiTheme="minorHAnsi" w:hAnsiTheme="minorHAnsi"/>
            <w:sz w:val="18"/>
          </w:rPr>
          <w:t xml:space="preserve"> | </w:t>
        </w:r>
        <w:r w:rsidRPr="006762D3">
          <w:rPr>
            <w:rFonts w:asciiTheme="minorHAnsi" w:hAnsiTheme="minorHAnsi"/>
            <w:color w:val="808080" w:themeColor="background1" w:themeShade="80"/>
            <w:spacing w:val="60"/>
            <w:sz w:val="18"/>
          </w:rPr>
          <w:t>Strona</w:t>
        </w:r>
      </w:p>
    </w:sdtContent>
  </w:sdt>
  <w:p w14:paraId="2B057165" w14:textId="77777777" w:rsidR="005769C0" w:rsidRPr="00406101" w:rsidRDefault="005769C0" w:rsidP="003813EA">
    <w:pPr>
      <w:pStyle w:val="Stopka"/>
      <w:jc w:val="center"/>
      <w:rPr>
        <w:b/>
        <w:i/>
        <w:sz w:val="20"/>
      </w:rPr>
    </w:pPr>
    <w:r w:rsidRPr="00406101">
      <w:rPr>
        <w:b/>
        <w:i/>
        <w:sz w:val="20"/>
      </w:rPr>
      <w:t xml:space="preserve">Broker </w:t>
    </w:r>
    <w:r>
      <w:rPr>
        <w:b/>
        <w:i/>
        <w:sz w:val="20"/>
      </w:rPr>
      <w:t>u</w:t>
    </w:r>
    <w:r w:rsidRPr="00406101">
      <w:rPr>
        <w:b/>
        <w:i/>
        <w:sz w:val="20"/>
      </w:rPr>
      <w:t>bezpieczeniowy Mentor S.A.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E7ED64" w14:textId="77777777" w:rsidR="00197C65" w:rsidRDefault="00197C65" w:rsidP="00954C32">
      <w:pPr>
        <w:spacing w:after="0" w:line="240" w:lineRule="auto"/>
      </w:pPr>
      <w:r>
        <w:separator/>
      </w:r>
    </w:p>
  </w:footnote>
  <w:footnote w:type="continuationSeparator" w:id="0">
    <w:p w14:paraId="641B0EF0" w14:textId="77777777" w:rsidR="00197C65" w:rsidRDefault="00197C65" w:rsidP="00954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3B34C" w14:textId="77777777" w:rsidR="005769C0" w:rsidRPr="00141C76" w:rsidRDefault="005769C0" w:rsidP="00E622E4">
    <w:pPr>
      <w:tabs>
        <w:tab w:val="left" w:pos="8340"/>
      </w:tabs>
      <w:ind w:right="-82"/>
      <w:jc w:val="right"/>
      <w:rPr>
        <w:sz w:val="20"/>
        <w:szCs w:val="20"/>
      </w:rPr>
    </w:pPr>
    <w:r>
      <w:rPr>
        <w:sz w:val="20"/>
        <w:szCs w:val="20"/>
      </w:rPr>
      <w:tab/>
    </w:r>
    <w:r>
      <w:rPr>
        <w:noProof/>
        <w:sz w:val="20"/>
        <w:szCs w:val="20"/>
        <w:lang w:eastAsia="pl-PL"/>
      </w:rPr>
      <w:drawing>
        <wp:inline distT="0" distB="0" distL="0" distR="0" wp14:anchorId="70DF01D8" wp14:editId="3656B4B4">
          <wp:extent cx="1247775" cy="609600"/>
          <wp:effectExtent l="0" t="0" r="9525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813077" w14:textId="77777777" w:rsidR="005769C0" w:rsidRDefault="005769C0" w:rsidP="000A656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375F3356" wp14:editId="5A412AD4">
          <wp:extent cx="1247775" cy="60960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95.75pt;height:446pt;visibility:visible;mso-wrap-style:square" o:bullet="t">
        <v:imagedata r:id="rId1" o:title="logo Mentor 2000"/>
      </v:shape>
    </w:pict>
  </w:numPicBullet>
  <w:abstractNum w:abstractNumId="0" w15:restartNumberingAfterBreak="0">
    <w:nsid w:val="D6A1DDDB"/>
    <w:multiLevelType w:val="hybridMultilevel"/>
    <w:tmpl w:val="512692C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Num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C"/>
    <w:multiLevelType w:val="multilevel"/>
    <w:tmpl w:val="2F147F04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lowerLetter"/>
      <w:lvlText w:val="%2)"/>
      <w:lvlJc w:val="left"/>
      <w:pPr>
        <w:tabs>
          <w:tab w:val="num" w:pos="360"/>
        </w:tabs>
      </w:pPr>
    </w:lvl>
    <w:lvl w:ilvl="2">
      <w:start w:val="1"/>
      <w:numFmt w:val="bullet"/>
      <w:lvlText w:val="-"/>
      <w:lvlJc w:val="left"/>
      <w:pPr>
        <w:tabs>
          <w:tab w:val="num" w:pos="234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eastAsia="Times New Roman" w:hAnsi="Times New Roman"/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4" w15:restartNumberingAfterBreak="0">
    <w:nsid w:val="00000010"/>
    <w:multiLevelType w:val="multilevel"/>
    <w:tmpl w:val="615A4760"/>
    <w:name w:val="WW8Num1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color w:val="auto"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/>
      </w:pPr>
    </w:lvl>
  </w:abstractNum>
  <w:abstractNum w:abstractNumId="5" w15:restartNumberingAfterBreak="0">
    <w:nsid w:val="00000018"/>
    <w:multiLevelType w:val="multilevel"/>
    <w:tmpl w:val="00000018"/>
    <w:name w:val="WW8Num26"/>
    <w:lvl w:ilvl="0">
      <w:start w:val="2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2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2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2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2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2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2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2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2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6" w15:restartNumberingAfterBreak="0">
    <w:nsid w:val="00000024"/>
    <w:multiLevelType w:val="multilevel"/>
    <w:tmpl w:val="BE8812CC"/>
    <w:name w:val="WW8Num39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b w:val="0"/>
        <w:sz w:val="20"/>
        <w:szCs w:val="20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7" w15:restartNumberingAfterBreak="0">
    <w:nsid w:val="0000002B"/>
    <w:multiLevelType w:val="multilevel"/>
    <w:tmpl w:val="F38E5296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56D5016"/>
    <w:multiLevelType w:val="hybridMultilevel"/>
    <w:tmpl w:val="27A6713E"/>
    <w:lvl w:ilvl="0" w:tplc="B9521B2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BD216F6"/>
    <w:multiLevelType w:val="hybridMultilevel"/>
    <w:tmpl w:val="A6325C84"/>
    <w:lvl w:ilvl="0" w:tplc="BD1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A64EAC1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02571F"/>
    <w:multiLevelType w:val="hybridMultilevel"/>
    <w:tmpl w:val="712035FE"/>
    <w:lvl w:ilvl="0" w:tplc="C60EAF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5470CB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D71EAE"/>
    <w:multiLevelType w:val="hybridMultilevel"/>
    <w:tmpl w:val="EAD80174"/>
    <w:lvl w:ilvl="0" w:tplc="330CB0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8926AD"/>
    <w:multiLevelType w:val="singleLevel"/>
    <w:tmpl w:val="58AC4C46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3" w15:restartNumberingAfterBreak="0">
    <w:nsid w:val="1EF60801"/>
    <w:multiLevelType w:val="hybridMultilevel"/>
    <w:tmpl w:val="F684D8DA"/>
    <w:name w:val="WW8Num392"/>
    <w:lvl w:ilvl="0" w:tplc="B67426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10E584C"/>
    <w:multiLevelType w:val="hybridMultilevel"/>
    <w:tmpl w:val="AEFA41DA"/>
    <w:lvl w:ilvl="0" w:tplc="C3A41EE6">
      <w:start w:val="1"/>
      <w:numFmt w:val="upp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86"/>
        </w:tabs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06"/>
        </w:tabs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26"/>
        </w:tabs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46"/>
        </w:tabs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66"/>
        </w:tabs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86"/>
        </w:tabs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06"/>
        </w:tabs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26"/>
        </w:tabs>
        <w:ind w:left="7626" w:hanging="180"/>
      </w:pPr>
    </w:lvl>
  </w:abstractNum>
  <w:abstractNum w:abstractNumId="15" w15:restartNumberingAfterBreak="0">
    <w:nsid w:val="2246203C"/>
    <w:multiLevelType w:val="hybridMultilevel"/>
    <w:tmpl w:val="54B28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611F8D"/>
    <w:multiLevelType w:val="hybridMultilevel"/>
    <w:tmpl w:val="A8EE2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247857"/>
    <w:multiLevelType w:val="multilevel"/>
    <w:tmpl w:val="10AE5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19" w15:restartNumberingAfterBreak="0">
    <w:nsid w:val="4C5D4F79"/>
    <w:multiLevelType w:val="singleLevel"/>
    <w:tmpl w:val="4F34F2E6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abstractNum w:abstractNumId="20" w15:restartNumberingAfterBreak="0">
    <w:nsid w:val="57483C07"/>
    <w:multiLevelType w:val="singleLevel"/>
    <w:tmpl w:val="897CBC64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</w:abstractNum>
  <w:abstractNum w:abstractNumId="21" w15:restartNumberingAfterBreak="0">
    <w:nsid w:val="5DDB64EA"/>
    <w:multiLevelType w:val="hybridMultilevel"/>
    <w:tmpl w:val="4F5A8E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50275"/>
    <w:multiLevelType w:val="hybridMultilevel"/>
    <w:tmpl w:val="F0F0E582"/>
    <w:lvl w:ilvl="0" w:tplc="45AC4498">
      <w:start w:val="1"/>
      <w:numFmt w:val="upperRoman"/>
      <w:pStyle w:val="Nagwek3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D30F11"/>
    <w:multiLevelType w:val="multilevel"/>
    <w:tmpl w:val="B99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BC71FC"/>
    <w:multiLevelType w:val="hybridMultilevel"/>
    <w:tmpl w:val="D3E45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C43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126A9"/>
    <w:multiLevelType w:val="hybridMultilevel"/>
    <w:tmpl w:val="FD1EF4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025896"/>
    <w:multiLevelType w:val="singleLevel"/>
    <w:tmpl w:val="897CBC64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num w:numId="1">
    <w:abstractNumId w:val="6"/>
  </w:num>
  <w:num w:numId="2">
    <w:abstractNumId w:val="4"/>
  </w:num>
  <w:num w:numId="3">
    <w:abstractNumId w:val="27"/>
  </w:num>
  <w:num w:numId="4">
    <w:abstractNumId w:val="26"/>
  </w:num>
  <w:num w:numId="5">
    <w:abstractNumId w:val="11"/>
  </w:num>
  <w:num w:numId="6">
    <w:abstractNumId w:val="16"/>
  </w:num>
  <w:num w:numId="7">
    <w:abstractNumId w:val="9"/>
  </w:num>
  <w:num w:numId="8">
    <w:abstractNumId w:val="18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1"/>
  </w:num>
  <w:num w:numId="14">
    <w:abstractNumId w:val="1"/>
  </w:num>
  <w:num w:numId="15">
    <w:abstractNumId w:val="23"/>
  </w:num>
  <w:num w:numId="16">
    <w:abstractNumId w:val="22"/>
  </w:num>
  <w:num w:numId="17">
    <w:abstractNumId w:val="15"/>
  </w:num>
  <w:num w:numId="18">
    <w:abstractNumId w:val="25"/>
  </w:num>
  <w:num w:numId="19">
    <w:abstractNumId w:val="8"/>
  </w:num>
  <w:num w:numId="20">
    <w:abstractNumId w:val="17"/>
  </w:num>
  <w:num w:numId="21">
    <w:abstractNumId w:val="14"/>
  </w:num>
  <w:num w:numId="22">
    <w:abstractNumId w:val="7"/>
  </w:num>
  <w:num w:numId="23">
    <w:abstractNumId w:val="24"/>
  </w:num>
  <w:num w:numId="24">
    <w:abstractNumId w:val="0"/>
  </w:num>
  <w:num w:numId="25">
    <w:abstractNumId w:val="2"/>
  </w:num>
  <w:numIdMacAtCleanup w:val="1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isplayBackgroundShape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9C7"/>
    <w:rsid w:val="000001E5"/>
    <w:rsid w:val="000007E4"/>
    <w:rsid w:val="00001932"/>
    <w:rsid w:val="00007A79"/>
    <w:rsid w:val="00007FF2"/>
    <w:rsid w:val="0001517D"/>
    <w:rsid w:val="00017E94"/>
    <w:rsid w:val="00022212"/>
    <w:rsid w:val="00024FCC"/>
    <w:rsid w:val="00025134"/>
    <w:rsid w:val="00026A1E"/>
    <w:rsid w:val="0002743D"/>
    <w:rsid w:val="00030DC6"/>
    <w:rsid w:val="000311CA"/>
    <w:rsid w:val="00033EDC"/>
    <w:rsid w:val="0003755E"/>
    <w:rsid w:val="00040048"/>
    <w:rsid w:val="0004199B"/>
    <w:rsid w:val="00042049"/>
    <w:rsid w:val="0004667F"/>
    <w:rsid w:val="00047D9A"/>
    <w:rsid w:val="00052AF8"/>
    <w:rsid w:val="00053315"/>
    <w:rsid w:val="00053983"/>
    <w:rsid w:val="00054E05"/>
    <w:rsid w:val="00057D4A"/>
    <w:rsid w:val="000602FE"/>
    <w:rsid w:val="00061DE7"/>
    <w:rsid w:val="000624DB"/>
    <w:rsid w:val="00065638"/>
    <w:rsid w:val="00067647"/>
    <w:rsid w:val="00070FD3"/>
    <w:rsid w:val="00071D20"/>
    <w:rsid w:val="000724FC"/>
    <w:rsid w:val="00072560"/>
    <w:rsid w:val="00074760"/>
    <w:rsid w:val="0007552A"/>
    <w:rsid w:val="000775B6"/>
    <w:rsid w:val="00081276"/>
    <w:rsid w:val="00081495"/>
    <w:rsid w:val="00082652"/>
    <w:rsid w:val="000846E9"/>
    <w:rsid w:val="0008504A"/>
    <w:rsid w:val="00086538"/>
    <w:rsid w:val="00087108"/>
    <w:rsid w:val="00087799"/>
    <w:rsid w:val="00097281"/>
    <w:rsid w:val="00097CE3"/>
    <w:rsid w:val="000A24A5"/>
    <w:rsid w:val="000A33D4"/>
    <w:rsid w:val="000A425B"/>
    <w:rsid w:val="000A465B"/>
    <w:rsid w:val="000A526D"/>
    <w:rsid w:val="000A5849"/>
    <w:rsid w:val="000A6560"/>
    <w:rsid w:val="000A66DD"/>
    <w:rsid w:val="000B2365"/>
    <w:rsid w:val="000B34FE"/>
    <w:rsid w:val="000B517B"/>
    <w:rsid w:val="000B548A"/>
    <w:rsid w:val="000B78A9"/>
    <w:rsid w:val="000C27EB"/>
    <w:rsid w:val="000C3D71"/>
    <w:rsid w:val="000C3FB0"/>
    <w:rsid w:val="000C5620"/>
    <w:rsid w:val="000C57F5"/>
    <w:rsid w:val="000D0E77"/>
    <w:rsid w:val="000D3FB8"/>
    <w:rsid w:val="000E0261"/>
    <w:rsid w:val="000E298C"/>
    <w:rsid w:val="000E5B34"/>
    <w:rsid w:val="000E6649"/>
    <w:rsid w:val="000F744F"/>
    <w:rsid w:val="001040DB"/>
    <w:rsid w:val="0010444C"/>
    <w:rsid w:val="00104620"/>
    <w:rsid w:val="00122BD2"/>
    <w:rsid w:val="00124F9C"/>
    <w:rsid w:val="0012632F"/>
    <w:rsid w:val="00141C76"/>
    <w:rsid w:val="00143C6A"/>
    <w:rsid w:val="00145C44"/>
    <w:rsid w:val="0015743F"/>
    <w:rsid w:val="001577BD"/>
    <w:rsid w:val="001612A8"/>
    <w:rsid w:val="0016524C"/>
    <w:rsid w:val="00166F04"/>
    <w:rsid w:val="001676CB"/>
    <w:rsid w:val="00170F8C"/>
    <w:rsid w:val="00174348"/>
    <w:rsid w:val="00181517"/>
    <w:rsid w:val="001818DF"/>
    <w:rsid w:val="0019307C"/>
    <w:rsid w:val="00193B82"/>
    <w:rsid w:val="001948C2"/>
    <w:rsid w:val="00194D73"/>
    <w:rsid w:val="00195672"/>
    <w:rsid w:val="0019612D"/>
    <w:rsid w:val="00197C65"/>
    <w:rsid w:val="001A019E"/>
    <w:rsid w:val="001A12AF"/>
    <w:rsid w:val="001A3A59"/>
    <w:rsid w:val="001A3A76"/>
    <w:rsid w:val="001A64B7"/>
    <w:rsid w:val="001A7B5B"/>
    <w:rsid w:val="001B1589"/>
    <w:rsid w:val="001C0FE9"/>
    <w:rsid w:val="001C16C5"/>
    <w:rsid w:val="001C6FFA"/>
    <w:rsid w:val="001C73FD"/>
    <w:rsid w:val="001D288D"/>
    <w:rsid w:val="001D40E0"/>
    <w:rsid w:val="001D4CAB"/>
    <w:rsid w:val="001D513A"/>
    <w:rsid w:val="001D5A38"/>
    <w:rsid w:val="001E2EEB"/>
    <w:rsid w:val="001E4439"/>
    <w:rsid w:val="001E4CC1"/>
    <w:rsid w:val="001E5427"/>
    <w:rsid w:val="001E65CE"/>
    <w:rsid w:val="001F105E"/>
    <w:rsid w:val="001F1492"/>
    <w:rsid w:val="001F275C"/>
    <w:rsid w:val="002038E2"/>
    <w:rsid w:val="002047E2"/>
    <w:rsid w:val="00204BD9"/>
    <w:rsid w:val="002069F1"/>
    <w:rsid w:val="00211DEE"/>
    <w:rsid w:val="00217C35"/>
    <w:rsid w:val="00220956"/>
    <w:rsid w:val="00220998"/>
    <w:rsid w:val="00224F6D"/>
    <w:rsid w:val="00227F4E"/>
    <w:rsid w:val="002307C8"/>
    <w:rsid w:val="00235886"/>
    <w:rsid w:val="00235A69"/>
    <w:rsid w:val="00236011"/>
    <w:rsid w:val="00236A30"/>
    <w:rsid w:val="0023798B"/>
    <w:rsid w:val="0024047B"/>
    <w:rsid w:val="002416DF"/>
    <w:rsid w:val="00241E3D"/>
    <w:rsid w:val="002469FC"/>
    <w:rsid w:val="00246DB9"/>
    <w:rsid w:val="00250D9D"/>
    <w:rsid w:val="00252842"/>
    <w:rsid w:val="002537E4"/>
    <w:rsid w:val="00253A60"/>
    <w:rsid w:val="00255BDA"/>
    <w:rsid w:val="00257B7F"/>
    <w:rsid w:val="00262D67"/>
    <w:rsid w:val="002659B2"/>
    <w:rsid w:val="00270F75"/>
    <w:rsid w:val="0027266C"/>
    <w:rsid w:val="00273976"/>
    <w:rsid w:val="00273C3D"/>
    <w:rsid w:val="00274770"/>
    <w:rsid w:val="00274F3D"/>
    <w:rsid w:val="00275632"/>
    <w:rsid w:val="0027628D"/>
    <w:rsid w:val="0027706A"/>
    <w:rsid w:val="002833AB"/>
    <w:rsid w:val="00285012"/>
    <w:rsid w:val="0028576C"/>
    <w:rsid w:val="0028580B"/>
    <w:rsid w:val="00287ED5"/>
    <w:rsid w:val="00290F7A"/>
    <w:rsid w:val="002913D9"/>
    <w:rsid w:val="002937DC"/>
    <w:rsid w:val="002973D7"/>
    <w:rsid w:val="002A11E8"/>
    <w:rsid w:val="002A6FDC"/>
    <w:rsid w:val="002B1BA7"/>
    <w:rsid w:val="002B4F75"/>
    <w:rsid w:val="002C1494"/>
    <w:rsid w:val="002C322D"/>
    <w:rsid w:val="002C39C3"/>
    <w:rsid w:val="002C470E"/>
    <w:rsid w:val="002D091E"/>
    <w:rsid w:val="002D3AED"/>
    <w:rsid w:val="002D6B48"/>
    <w:rsid w:val="002E1FB8"/>
    <w:rsid w:val="002E277E"/>
    <w:rsid w:val="002E3B2D"/>
    <w:rsid w:val="002F3406"/>
    <w:rsid w:val="002F442C"/>
    <w:rsid w:val="002F6DE1"/>
    <w:rsid w:val="003019C4"/>
    <w:rsid w:val="00301FD7"/>
    <w:rsid w:val="003037F6"/>
    <w:rsid w:val="0031161F"/>
    <w:rsid w:val="00311B0F"/>
    <w:rsid w:val="00311F5D"/>
    <w:rsid w:val="00317B11"/>
    <w:rsid w:val="00327BB1"/>
    <w:rsid w:val="003318D6"/>
    <w:rsid w:val="003372B7"/>
    <w:rsid w:val="0034084F"/>
    <w:rsid w:val="00341B1B"/>
    <w:rsid w:val="00347900"/>
    <w:rsid w:val="00347FD2"/>
    <w:rsid w:val="00350CD0"/>
    <w:rsid w:val="00351929"/>
    <w:rsid w:val="00352C38"/>
    <w:rsid w:val="0035573E"/>
    <w:rsid w:val="0035786A"/>
    <w:rsid w:val="00357E36"/>
    <w:rsid w:val="003633E9"/>
    <w:rsid w:val="00363780"/>
    <w:rsid w:val="00365626"/>
    <w:rsid w:val="003669AE"/>
    <w:rsid w:val="00371D97"/>
    <w:rsid w:val="003813EA"/>
    <w:rsid w:val="003833EC"/>
    <w:rsid w:val="00385A02"/>
    <w:rsid w:val="00390252"/>
    <w:rsid w:val="00390655"/>
    <w:rsid w:val="003908D3"/>
    <w:rsid w:val="00396A9A"/>
    <w:rsid w:val="00396D25"/>
    <w:rsid w:val="003976A1"/>
    <w:rsid w:val="003A23F2"/>
    <w:rsid w:val="003A2B79"/>
    <w:rsid w:val="003A2BD6"/>
    <w:rsid w:val="003A6BBF"/>
    <w:rsid w:val="003B0362"/>
    <w:rsid w:val="003B1146"/>
    <w:rsid w:val="003B348D"/>
    <w:rsid w:val="003B51E2"/>
    <w:rsid w:val="003B531B"/>
    <w:rsid w:val="003B58EC"/>
    <w:rsid w:val="003B5AF5"/>
    <w:rsid w:val="003B63E6"/>
    <w:rsid w:val="003B6537"/>
    <w:rsid w:val="003C0311"/>
    <w:rsid w:val="003C295D"/>
    <w:rsid w:val="003C3219"/>
    <w:rsid w:val="003C48E6"/>
    <w:rsid w:val="003C62FC"/>
    <w:rsid w:val="003C79F0"/>
    <w:rsid w:val="003D1924"/>
    <w:rsid w:val="003D3996"/>
    <w:rsid w:val="003D4841"/>
    <w:rsid w:val="003E11D5"/>
    <w:rsid w:val="003E17AB"/>
    <w:rsid w:val="003E6BB7"/>
    <w:rsid w:val="003E7370"/>
    <w:rsid w:val="003F2874"/>
    <w:rsid w:val="003F7460"/>
    <w:rsid w:val="0040203E"/>
    <w:rsid w:val="004023A0"/>
    <w:rsid w:val="0040373A"/>
    <w:rsid w:val="00404C07"/>
    <w:rsid w:val="004053A0"/>
    <w:rsid w:val="00405C93"/>
    <w:rsid w:val="00406101"/>
    <w:rsid w:val="00410E79"/>
    <w:rsid w:val="004143FC"/>
    <w:rsid w:val="00414ACA"/>
    <w:rsid w:val="00415722"/>
    <w:rsid w:val="004203D4"/>
    <w:rsid w:val="00423E9A"/>
    <w:rsid w:val="00427AA7"/>
    <w:rsid w:val="0043621E"/>
    <w:rsid w:val="004418E9"/>
    <w:rsid w:val="00444633"/>
    <w:rsid w:val="00445A87"/>
    <w:rsid w:val="004463C0"/>
    <w:rsid w:val="00453699"/>
    <w:rsid w:val="00457025"/>
    <w:rsid w:val="00465002"/>
    <w:rsid w:val="00465486"/>
    <w:rsid w:val="00465627"/>
    <w:rsid w:val="00465F87"/>
    <w:rsid w:val="004736DC"/>
    <w:rsid w:val="00476679"/>
    <w:rsid w:val="004767DE"/>
    <w:rsid w:val="004800E8"/>
    <w:rsid w:val="00482BE3"/>
    <w:rsid w:val="004834F6"/>
    <w:rsid w:val="00484604"/>
    <w:rsid w:val="00484E18"/>
    <w:rsid w:val="00486E0E"/>
    <w:rsid w:val="004A0C6D"/>
    <w:rsid w:val="004A0D1A"/>
    <w:rsid w:val="004A1867"/>
    <w:rsid w:val="004A3889"/>
    <w:rsid w:val="004B0410"/>
    <w:rsid w:val="004B153D"/>
    <w:rsid w:val="004B29A8"/>
    <w:rsid w:val="004C43A5"/>
    <w:rsid w:val="004C4F0E"/>
    <w:rsid w:val="004C57D5"/>
    <w:rsid w:val="004C7847"/>
    <w:rsid w:val="004D17EA"/>
    <w:rsid w:val="004D35A3"/>
    <w:rsid w:val="004D3FB0"/>
    <w:rsid w:val="004D68D6"/>
    <w:rsid w:val="004D6DC9"/>
    <w:rsid w:val="004D7B21"/>
    <w:rsid w:val="004E2748"/>
    <w:rsid w:val="004E5821"/>
    <w:rsid w:val="004E5C4A"/>
    <w:rsid w:val="004F0137"/>
    <w:rsid w:val="004F6D8A"/>
    <w:rsid w:val="004F7C05"/>
    <w:rsid w:val="005001E1"/>
    <w:rsid w:val="00501353"/>
    <w:rsid w:val="005110CB"/>
    <w:rsid w:val="005135C1"/>
    <w:rsid w:val="00514C72"/>
    <w:rsid w:val="00515356"/>
    <w:rsid w:val="00517E83"/>
    <w:rsid w:val="00517F6D"/>
    <w:rsid w:val="005200F9"/>
    <w:rsid w:val="0052155F"/>
    <w:rsid w:val="00524D56"/>
    <w:rsid w:val="005272E8"/>
    <w:rsid w:val="00533CD8"/>
    <w:rsid w:val="00535B7B"/>
    <w:rsid w:val="005361F8"/>
    <w:rsid w:val="00536644"/>
    <w:rsid w:val="00540223"/>
    <w:rsid w:val="00540DCF"/>
    <w:rsid w:val="005410BD"/>
    <w:rsid w:val="0054261D"/>
    <w:rsid w:val="00542EB2"/>
    <w:rsid w:val="00546EED"/>
    <w:rsid w:val="00552C4B"/>
    <w:rsid w:val="00553FF6"/>
    <w:rsid w:val="00561116"/>
    <w:rsid w:val="00563984"/>
    <w:rsid w:val="00565E48"/>
    <w:rsid w:val="00571B35"/>
    <w:rsid w:val="00571CC1"/>
    <w:rsid w:val="00574293"/>
    <w:rsid w:val="005769C0"/>
    <w:rsid w:val="00577570"/>
    <w:rsid w:val="00577AC8"/>
    <w:rsid w:val="00582FD9"/>
    <w:rsid w:val="00583E3F"/>
    <w:rsid w:val="00584560"/>
    <w:rsid w:val="00586208"/>
    <w:rsid w:val="0059012A"/>
    <w:rsid w:val="00590C4C"/>
    <w:rsid w:val="0059129E"/>
    <w:rsid w:val="005920A6"/>
    <w:rsid w:val="00594D64"/>
    <w:rsid w:val="005964C9"/>
    <w:rsid w:val="00596992"/>
    <w:rsid w:val="005A1038"/>
    <w:rsid w:val="005A244B"/>
    <w:rsid w:val="005A3F84"/>
    <w:rsid w:val="005A4172"/>
    <w:rsid w:val="005B2B9F"/>
    <w:rsid w:val="005B6140"/>
    <w:rsid w:val="005B76E1"/>
    <w:rsid w:val="005B7E20"/>
    <w:rsid w:val="005C29E1"/>
    <w:rsid w:val="005C35A5"/>
    <w:rsid w:val="005C6C7A"/>
    <w:rsid w:val="005D2296"/>
    <w:rsid w:val="005D68F4"/>
    <w:rsid w:val="005D7211"/>
    <w:rsid w:val="005E484F"/>
    <w:rsid w:val="005F15C2"/>
    <w:rsid w:val="005F33A9"/>
    <w:rsid w:val="005F3689"/>
    <w:rsid w:val="005F42A2"/>
    <w:rsid w:val="006007A1"/>
    <w:rsid w:val="006012D8"/>
    <w:rsid w:val="00604925"/>
    <w:rsid w:val="00604F70"/>
    <w:rsid w:val="00605331"/>
    <w:rsid w:val="00606EEE"/>
    <w:rsid w:val="0060782F"/>
    <w:rsid w:val="00610690"/>
    <w:rsid w:val="00610ECC"/>
    <w:rsid w:val="00613451"/>
    <w:rsid w:val="00613F89"/>
    <w:rsid w:val="0061658F"/>
    <w:rsid w:val="0062370E"/>
    <w:rsid w:val="00623CFD"/>
    <w:rsid w:val="00626257"/>
    <w:rsid w:val="00627E03"/>
    <w:rsid w:val="00630748"/>
    <w:rsid w:val="00630EFD"/>
    <w:rsid w:val="00634224"/>
    <w:rsid w:val="006344F6"/>
    <w:rsid w:val="006368A0"/>
    <w:rsid w:val="006374E4"/>
    <w:rsid w:val="00640AF5"/>
    <w:rsid w:val="00641D77"/>
    <w:rsid w:val="006424C0"/>
    <w:rsid w:val="00643A67"/>
    <w:rsid w:val="00646009"/>
    <w:rsid w:val="00647599"/>
    <w:rsid w:val="00647B20"/>
    <w:rsid w:val="0065024C"/>
    <w:rsid w:val="0065261E"/>
    <w:rsid w:val="00652C39"/>
    <w:rsid w:val="00654A0F"/>
    <w:rsid w:val="00656851"/>
    <w:rsid w:val="00657E56"/>
    <w:rsid w:val="00663B08"/>
    <w:rsid w:val="006658A4"/>
    <w:rsid w:val="006702F2"/>
    <w:rsid w:val="00670560"/>
    <w:rsid w:val="00671D51"/>
    <w:rsid w:val="0067252D"/>
    <w:rsid w:val="00672596"/>
    <w:rsid w:val="006752D4"/>
    <w:rsid w:val="006762D3"/>
    <w:rsid w:val="00677BD7"/>
    <w:rsid w:val="00685F23"/>
    <w:rsid w:val="0069261E"/>
    <w:rsid w:val="00692EBA"/>
    <w:rsid w:val="00692FEC"/>
    <w:rsid w:val="00693104"/>
    <w:rsid w:val="0069321D"/>
    <w:rsid w:val="006950B8"/>
    <w:rsid w:val="00695827"/>
    <w:rsid w:val="0069598B"/>
    <w:rsid w:val="006A2511"/>
    <w:rsid w:val="006A3853"/>
    <w:rsid w:val="006A4660"/>
    <w:rsid w:val="006A501A"/>
    <w:rsid w:val="006A7A0E"/>
    <w:rsid w:val="006B14D2"/>
    <w:rsid w:val="006B3116"/>
    <w:rsid w:val="006B557C"/>
    <w:rsid w:val="006B6E9B"/>
    <w:rsid w:val="006C100C"/>
    <w:rsid w:val="006C1934"/>
    <w:rsid w:val="006C541B"/>
    <w:rsid w:val="006C5A5E"/>
    <w:rsid w:val="006C6A9B"/>
    <w:rsid w:val="006D3676"/>
    <w:rsid w:val="006D617E"/>
    <w:rsid w:val="006D6E72"/>
    <w:rsid w:val="006E04A6"/>
    <w:rsid w:val="006E07D1"/>
    <w:rsid w:val="006E11D5"/>
    <w:rsid w:val="006E2165"/>
    <w:rsid w:val="006E3568"/>
    <w:rsid w:val="006E4353"/>
    <w:rsid w:val="006E66E2"/>
    <w:rsid w:val="006E6C8F"/>
    <w:rsid w:val="006E79E2"/>
    <w:rsid w:val="006F0032"/>
    <w:rsid w:val="006F0035"/>
    <w:rsid w:val="006F2485"/>
    <w:rsid w:val="006F2C24"/>
    <w:rsid w:val="006F52C3"/>
    <w:rsid w:val="006F77E0"/>
    <w:rsid w:val="006F7C49"/>
    <w:rsid w:val="00700C6C"/>
    <w:rsid w:val="0070189C"/>
    <w:rsid w:val="00701D66"/>
    <w:rsid w:val="00705152"/>
    <w:rsid w:val="00705BA9"/>
    <w:rsid w:val="00707AC5"/>
    <w:rsid w:val="00707DD5"/>
    <w:rsid w:val="00712D23"/>
    <w:rsid w:val="0071601A"/>
    <w:rsid w:val="00721B6C"/>
    <w:rsid w:val="00730412"/>
    <w:rsid w:val="00730FAC"/>
    <w:rsid w:val="00740FEC"/>
    <w:rsid w:val="00742166"/>
    <w:rsid w:val="00743210"/>
    <w:rsid w:val="00743D73"/>
    <w:rsid w:val="00745021"/>
    <w:rsid w:val="007456FC"/>
    <w:rsid w:val="00753556"/>
    <w:rsid w:val="00754F18"/>
    <w:rsid w:val="00755E37"/>
    <w:rsid w:val="00756A6F"/>
    <w:rsid w:val="007573E1"/>
    <w:rsid w:val="007574DC"/>
    <w:rsid w:val="0076019F"/>
    <w:rsid w:val="00761DA5"/>
    <w:rsid w:val="007661DA"/>
    <w:rsid w:val="00770D30"/>
    <w:rsid w:val="00780B56"/>
    <w:rsid w:val="00784F2A"/>
    <w:rsid w:val="00785021"/>
    <w:rsid w:val="00785873"/>
    <w:rsid w:val="00786AA2"/>
    <w:rsid w:val="00792997"/>
    <w:rsid w:val="007930F2"/>
    <w:rsid w:val="00795DA9"/>
    <w:rsid w:val="007962FC"/>
    <w:rsid w:val="007A0D7C"/>
    <w:rsid w:val="007A1481"/>
    <w:rsid w:val="007A1D71"/>
    <w:rsid w:val="007A2131"/>
    <w:rsid w:val="007A44A8"/>
    <w:rsid w:val="007A64E1"/>
    <w:rsid w:val="007A7A28"/>
    <w:rsid w:val="007A7CCC"/>
    <w:rsid w:val="007B686A"/>
    <w:rsid w:val="007C05FB"/>
    <w:rsid w:val="007C1A48"/>
    <w:rsid w:val="007C2F4D"/>
    <w:rsid w:val="007C3A95"/>
    <w:rsid w:val="007C5D1E"/>
    <w:rsid w:val="007D08AD"/>
    <w:rsid w:val="007D18DA"/>
    <w:rsid w:val="007D20F2"/>
    <w:rsid w:val="007D7D72"/>
    <w:rsid w:val="007E124C"/>
    <w:rsid w:val="007E24CE"/>
    <w:rsid w:val="007F36B5"/>
    <w:rsid w:val="007F3FD6"/>
    <w:rsid w:val="008016E3"/>
    <w:rsid w:val="00802A8A"/>
    <w:rsid w:val="00805F83"/>
    <w:rsid w:val="00806B33"/>
    <w:rsid w:val="00810BF2"/>
    <w:rsid w:val="00814475"/>
    <w:rsid w:val="00816549"/>
    <w:rsid w:val="008217F2"/>
    <w:rsid w:val="00822A99"/>
    <w:rsid w:val="008258EE"/>
    <w:rsid w:val="0082594C"/>
    <w:rsid w:val="00826DCF"/>
    <w:rsid w:val="008349BC"/>
    <w:rsid w:val="008363EE"/>
    <w:rsid w:val="00836ED8"/>
    <w:rsid w:val="0084121B"/>
    <w:rsid w:val="00841CC9"/>
    <w:rsid w:val="00842EB4"/>
    <w:rsid w:val="008444B3"/>
    <w:rsid w:val="008456D1"/>
    <w:rsid w:val="00845DEC"/>
    <w:rsid w:val="00846C72"/>
    <w:rsid w:val="0084777F"/>
    <w:rsid w:val="0085067C"/>
    <w:rsid w:val="00850A1B"/>
    <w:rsid w:val="00852681"/>
    <w:rsid w:val="00856D08"/>
    <w:rsid w:val="0086005D"/>
    <w:rsid w:val="00863279"/>
    <w:rsid w:val="00863E82"/>
    <w:rsid w:val="00867529"/>
    <w:rsid w:val="0087494A"/>
    <w:rsid w:val="008800AC"/>
    <w:rsid w:val="00884CF0"/>
    <w:rsid w:val="008865E4"/>
    <w:rsid w:val="00887806"/>
    <w:rsid w:val="008907CE"/>
    <w:rsid w:val="00891196"/>
    <w:rsid w:val="00894ABF"/>
    <w:rsid w:val="008A0F3E"/>
    <w:rsid w:val="008A208F"/>
    <w:rsid w:val="008A2BD1"/>
    <w:rsid w:val="008A2CF5"/>
    <w:rsid w:val="008A3323"/>
    <w:rsid w:val="008A4580"/>
    <w:rsid w:val="008A5C6D"/>
    <w:rsid w:val="008B03C1"/>
    <w:rsid w:val="008B0A2D"/>
    <w:rsid w:val="008B1B7A"/>
    <w:rsid w:val="008B217B"/>
    <w:rsid w:val="008B7335"/>
    <w:rsid w:val="008C059B"/>
    <w:rsid w:val="008C105C"/>
    <w:rsid w:val="008C3154"/>
    <w:rsid w:val="008C3747"/>
    <w:rsid w:val="008C7ED1"/>
    <w:rsid w:val="008C7F7D"/>
    <w:rsid w:val="008D3051"/>
    <w:rsid w:val="008D3587"/>
    <w:rsid w:val="008D5614"/>
    <w:rsid w:val="008E0618"/>
    <w:rsid w:val="008E685F"/>
    <w:rsid w:val="008F08D7"/>
    <w:rsid w:val="008F1429"/>
    <w:rsid w:val="008F33BD"/>
    <w:rsid w:val="0090092D"/>
    <w:rsid w:val="00902B80"/>
    <w:rsid w:val="0090310D"/>
    <w:rsid w:val="00905DA5"/>
    <w:rsid w:val="00907921"/>
    <w:rsid w:val="00907D86"/>
    <w:rsid w:val="009125DE"/>
    <w:rsid w:val="009141B3"/>
    <w:rsid w:val="00921459"/>
    <w:rsid w:val="00921ACF"/>
    <w:rsid w:val="0092442B"/>
    <w:rsid w:val="009260AF"/>
    <w:rsid w:val="00927059"/>
    <w:rsid w:val="00930055"/>
    <w:rsid w:val="00931B9C"/>
    <w:rsid w:val="00934CCC"/>
    <w:rsid w:val="00944E8A"/>
    <w:rsid w:val="00946593"/>
    <w:rsid w:val="0094788D"/>
    <w:rsid w:val="00950BD3"/>
    <w:rsid w:val="00951439"/>
    <w:rsid w:val="00954C32"/>
    <w:rsid w:val="009606D3"/>
    <w:rsid w:val="00962C88"/>
    <w:rsid w:val="00963D0E"/>
    <w:rsid w:val="009675E6"/>
    <w:rsid w:val="00971F30"/>
    <w:rsid w:val="0097255E"/>
    <w:rsid w:val="00976CF0"/>
    <w:rsid w:val="009778E0"/>
    <w:rsid w:val="00980470"/>
    <w:rsid w:val="009808D9"/>
    <w:rsid w:val="00981E69"/>
    <w:rsid w:val="00983ECF"/>
    <w:rsid w:val="00984AF5"/>
    <w:rsid w:val="009929CB"/>
    <w:rsid w:val="00992B73"/>
    <w:rsid w:val="00993999"/>
    <w:rsid w:val="009A29C7"/>
    <w:rsid w:val="009A3C70"/>
    <w:rsid w:val="009A4C8B"/>
    <w:rsid w:val="009A5CD5"/>
    <w:rsid w:val="009A6109"/>
    <w:rsid w:val="009A69FE"/>
    <w:rsid w:val="009A6E70"/>
    <w:rsid w:val="009A7A22"/>
    <w:rsid w:val="009B2374"/>
    <w:rsid w:val="009B76F5"/>
    <w:rsid w:val="009C035D"/>
    <w:rsid w:val="009C051F"/>
    <w:rsid w:val="009C059A"/>
    <w:rsid w:val="009C748C"/>
    <w:rsid w:val="009D136D"/>
    <w:rsid w:val="009D3EAE"/>
    <w:rsid w:val="009D5713"/>
    <w:rsid w:val="009D62CD"/>
    <w:rsid w:val="009E14A1"/>
    <w:rsid w:val="009E5CFF"/>
    <w:rsid w:val="009F1883"/>
    <w:rsid w:val="009F4F6C"/>
    <w:rsid w:val="009F71E8"/>
    <w:rsid w:val="009F7D9B"/>
    <w:rsid w:val="009F7EB8"/>
    <w:rsid w:val="00A00F75"/>
    <w:rsid w:val="00A01BAC"/>
    <w:rsid w:val="00A0302A"/>
    <w:rsid w:val="00A043E4"/>
    <w:rsid w:val="00A06381"/>
    <w:rsid w:val="00A06780"/>
    <w:rsid w:val="00A06F80"/>
    <w:rsid w:val="00A0708C"/>
    <w:rsid w:val="00A112BA"/>
    <w:rsid w:val="00A11745"/>
    <w:rsid w:val="00A12CD3"/>
    <w:rsid w:val="00A15294"/>
    <w:rsid w:val="00A1577A"/>
    <w:rsid w:val="00A17581"/>
    <w:rsid w:val="00A22DD5"/>
    <w:rsid w:val="00A23861"/>
    <w:rsid w:val="00A315CF"/>
    <w:rsid w:val="00A31E47"/>
    <w:rsid w:val="00A32297"/>
    <w:rsid w:val="00A3342A"/>
    <w:rsid w:val="00A33AF6"/>
    <w:rsid w:val="00A35C6D"/>
    <w:rsid w:val="00A40C14"/>
    <w:rsid w:val="00A43676"/>
    <w:rsid w:val="00A44ADF"/>
    <w:rsid w:val="00A451D0"/>
    <w:rsid w:val="00A462FB"/>
    <w:rsid w:val="00A51E99"/>
    <w:rsid w:val="00A56A1C"/>
    <w:rsid w:val="00A60013"/>
    <w:rsid w:val="00A618D6"/>
    <w:rsid w:val="00A61CD0"/>
    <w:rsid w:val="00A65AB4"/>
    <w:rsid w:val="00A7029C"/>
    <w:rsid w:val="00A735BF"/>
    <w:rsid w:val="00A743D0"/>
    <w:rsid w:val="00A74BCC"/>
    <w:rsid w:val="00A81CE9"/>
    <w:rsid w:val="00A83EF6"/>
    <w:rsid w:val="00A91A3E"/>
    <w:rsid w:val="00A958EE"/>
    <w:rsid w:val="00A973C3"/>
    <w:rsid w:val="00AA0E3F"/>
    <w:rsid w:val="00AA1A0B"/>
    <w:rsid w:val="00AA2BAE"/>
    <w:rsid w:val="00AB1C97"/>
    <w:rsid w:val="00AB4FF5"/>
    <w:rsid w:val="00AB563A"/>
    <w:rsid w:val="00AB5B0D"/>
    <w:rsid w:val="00AB5FA0"/>
    <w:rsid w:val="00AB7404"/>
    <w:rsid w:val="00AB7785"/>
    <w:rsid w:val="00AC2DFC"/>
    <w:rsid w:val="00AC68B7"/>
    <w:rsid w:val="00AD6350"/>
    <w:rsid w:val="00AE11E0"/>
    <w:rsid w:val="00AE2108"/>
    <w:rsid w:val="00AE24F1"/>
    <w:rsid w:val="00AF23A2"/>
    <w:rsid w:val="00AF776E"/>
    <w:rsid w:val="00B04FB1"/>
    <w:rsid w:val="00B06CC5"/>
    <w:rsid w:val="00B0793A"/>
    <w:rsid w:val="00B11272"/>
    <w:rsid w:val="00B12948"/>
    <w:rsid w:val="00B12FC2"/>
    <w:rsid w:val="00B133AB"/>
    <w:rsid w:val="00B15E7B"/>
    <w:rsid w:val="00B16088"/>
    <w:rsid w:val="00B16597"/>
    <w:rsid w:val="00B21B86"/>
    <w:rsid w:val="00B23BAB"/>
    <w:rsid w:val="00B23F55"/>
    <w:rsid w:val="00B25299"/>
    <w:rsid w:val="00B25E9E"/>
    <w:rsid w:val="00B26A76"/>
    <w:rsid w:val="00B30D55"/>
    <w:rsid w:val="00B3313C"/>
    <w:rsid w:val="00B334F1"/>
    <w:rsid w:val="00B40919"/>
    <w:rsid w:val="00B42865"/>
    <w:rsid w:val="00B5119E"/>
    <w:rsid w:val="00B53C0A"/>
    <w:rsid w:val="00B55542"/>
    <w:rsid w:val="00B569C5"/>
    <w:rsid w:val="00B6181D"/>
    <w:rsid w:val="00B668D4"/>
    <w:rsid w:val="00B67F34"/>
    <w:rsid w:val="00B772C7"/>
    <w:rsid w:val="00B8036D"/>
    <w:rsid w:val="00B8206E"/>
    <w:rsid w:val="00B82950"/>
    <w:rsid w:val="00B83D8D"/>
    <w:rsid w:val="00B86D91"/>
    <w:rsid w:val="00B871CD"/>
    <w:rsid w:val="00B875BC"/>
    <w:rsid w:val="00B92C2E"/>
    <w:rsid w:val="00B932DE"/>
    <w:rsid w:val="00B964E3"/>
    <w:rsid w:val="00BA01D2"/>
    <w:rsid w:val="00BA04BF"/>
    <w:rsid w:val="00BA4234"/>
    <w:rsid w:val="00BA6EE2"/>
    <w:rsid w:val="00BA775F"/>
    <w:rsid w:val="00BB0CC8"/>
    <w:rsid w:val="00BB33AA"/>
    <w:rsid w:val="00BB3E12"/>
    <w:rsid w:val="00BB443B"/>
    <w:rsid w:val="00BB6698"/>
    <w:rsid w:val="00BB6C4D"/>
    <w:rsid w:val="00BB7114"/>
    <w:rsid w:val="00BC1F8B"/>
    <w:rsid w:val="00BC2094"/>
    <w:rsid w:val="00BC2859"/>
    <w:rsid w:val="00BC6DA9"/>
    <w:rsid w:val="00BD1403"/>
    <w:rsid w:val="00BD3333"/>
    <w:rsid w:val="00BD4BBD"/>
    <w:rsid w:val="00BD4C3D"/>
    <w:rsid w:val="00BE0631"/>
    <w:rsid w:val="00BE278E"/>
    <w:rsid w:val="00BE3B8B"/>
    <w:rsid w:val="00BE558B"/>
    <w:rsid w:val="00BF5810"/>
    <w:rsid w:val="00BF6564"/>
    <w:rsid w:val="00C00058"/>
    <w:rsid w:val="00C00ECD"/>
    <w:rsid w:val="00C012B9"/>
    <w:rsid w:val="00C0430B"/>
    <w:rsid w:val="00C04FF8"/>
    <w:rsid w:val="00C056A2"/>
    <w:rsid w:val="00C07A41"/>
    <w:rsid w:val="00C07DB4"/>
    <w:rsid w:val="00C13F41"/>
    <w:rsid w:val="00C16AE0"/>
    <w:rsid w:val="00C21879"/>
    <w:rsid w:val="00C21F73"/>
    <w:rsid w:val="00C23070"/>
    <w:rsid w:val="00C23EA2"/>
    <w:rsid w:val="00C30160"/>
    <w:rsid w:val="00C320C6"/>
    <w:rsid w:val="00C356CB"/>
    <w:rsid w:val="00C35958"/>
    <w:rsid w:val="00C36248"/>
    <w:rsid w:val="00C374AD"/>
    <w:rsid w:val="00C37D17"/>
    <w:rsid w:val="00C54241"/>
    <w:rsid w:val="00C62663"/>
    <w:rsid w:val="00C6526E"/>
    <w:rsid w:val="00C72F4A"/>
    <w:rsid w:val="00C7516A"/>
    <w:rsid w:val="00C76CAB"/>
    <w:rsid w:val="00C7727E"/>
    <w:rsid w:val="00C8788B"/>
    <w:rsid w:val="00C90FA6"/>
    <w:rsid w:val="00C929C7"/>
    <w:rsid w:val="00C92C45"/>
    <w:rsid w:val="00C93B61"/>
    <w:rsid w:val="00C93EF0"/>
    <w:rsid w:val="00CA634F"/>
    <w:rsid w:val="00CA6A80"/>
    <w:rsid w:val="00CB1997"/>
    <w:rsid w:val="00CB20FC"/>
    <w:rsid w:val="00CB228F"/>
    <w:rsid w:val="00CB5C11"/>
    <w:rsid w:val="00CB5D46"/>
    <w:rsid w:val="00CC20FF"/>
    <w:rsid w:val="00CC226A"/>
    <w:rsid w:val="00CC2D3B"/>
    <w:rsid w:val="00CC361E"/>
    <w:rsid w:val="00CC449D"/>
    <w:rsid w:val="00CC574C"/>
    <w:rsid w:val="00CC5A45"/>
    <w:rsid w:val="00CD1980"/>
    <w:rsid w:val="00CD2544"/>
    <w:rsid w:val="00CD4516"/>
    <w:rsid w:val="00CD53B6"/>
    <w:rsid w:val="00CD5746"/>
    <w:rsid w:val="00CD5FAA"/>
    <w:rsid w:val="00CD6068"/>
    <w:rsid w:val="00CD6E14"/>
    <w:rsid w:val="00CE095D"/>
    <w:rsid w:val="00CE0E59"/>
    <w:rsid w:val="00CE4B2C"/>
    <w:rsid w:val="00CF194C"/>
    <w:rsid w:val="00CF1ED8"/>
    <w:rsid w:val="00CF27BD"/>
    <w:rsid w:val="00CF3595"/>
    <w:rsid w:val="00CF3995"/>
    <w:rsid w:val="00CF3A5D"/>
    <w:rsid w:val="00CF518D"/>
    <w:rsid w:val="00D03AF1"/>
    <w:rsid w:val="00D04399"/>
    <w:rsid w:val="00D05C0B"/>
    <w:rsid w:val="00D13989"/>
    <w:rsid w:val="00D14380"/>
    <w:rsid w:val="00D17978"/>
    <w:rsid w:val="00D20959"/>
    <w:rsid w:val="00D262F2"/>
    <w:rsid w:val="00D2698F"/>
    <w:rsid w:val="00D26E4A"/>
    <w:rsid w:val="00D27733"/>
    <w:rsid w:val="00D27B85"/>
    <w:rsid w:val="00D33A46"/>
    <w:rsid w:val="00D33EE5"/>
    <w:rsid w:val="00D3494E"/>
    <w:rsid w:val="00D3662D"/>
    <w:rsid w:val="00D40401"/>
    <w:rsid w:val="00D41880"/>
    <w:rsid w:val="00D567DC"/>
    <w:rsid w:val="00D64307"/>
    <w:rsid w:val="00D67CB5"/>
    <w:rsid w:val="00D71B38"/>
    <w:rsid w:val="00D71C32"/>
    <w:rsid w:val="00D71F56"/>
    <w:rsid w:val="00D746FB"/>
    <w:rsid w:val="00D752DE"/>
    <w:rsid w:val="00D75E6D"/>
    <w:rsid w:val="00D772B1"/>
    <w:rsid w:val="00D776A2"/>
    <w:rsid w:val="00D80EA9"/>
    <w:rsid w:val="00D81D47"/>
    <w:rsid w:val="00D827D2"/>
    <w:rsid w:val="00D82FEC"/>
    <w:rsid w:val="00D868D8"/>
    <w:rsid w:val="00D931D6"/>
    <w:rsid w:val="00D9750F"/>
    <w:rsid w:val="00D9757C"/>
    <w:rsid w:val="00D97D33"/>
    <w:rsid w:val="00DA4222"/>
    <w:rsid w:val="00DA5D3B"/>
    <w:rsid w:val="00DA6890"/>
    <w:rsid w:val="00DA7DAD"/>
    <w:rsid w:val="00DB0B11"/>
    <w:rsid w:val="00DB49F9"/>
    <w:rsid w:val="00DB612F"/>
    <w:rsid w:val="00DB66B1"/>
    <w:rsid w:val="00DC18B3"/>
    <w:rsid w:val="00DC7606"/>
    <w:rsid w:val="00DD06B1"/>
    <w:rsid w:val="00DD3837"/>
    <w:rsid w:val="00DD5223"/>
    <w:rsid w:val="00DD7D28"/>
    <w:rsid w:val="00DE077C"/>
    <w:rsid w:val="00DE1BBD"/>
    <w:rsid w:val="00DE4E0E"/>
    <w:rsid w:val="00DE5EF3"/>
    <w:rsid w:val="00DE651D"/>
    <w:rsid w:val="00DE7BEC"/>
    <w:rsid w:val="00DF16CB"/>
    <w:rsid w:val="00DF4035"/>
    <w:rsid w:val="00DF68BC"/>
    <w:rsid w:val="00DF7F7C"/>
    <w:rsid w:val="00E0556A"/>
    <w:rsid w:val="00E0608A"/>
    <w:rsid w:val="00E0696A"/>
    <w:rsid w:val="00E12706"/>
    <w:rsid w:val="00E163F8"/>
    <w:rsid w:val="00E20374"/>
    <w:rsid w:val="00E21379"/>
    <w:rsid w:val="00E23268"/>
    <w:rsid w:val="00E27FC5"/>
    <w:rsid w:val="00E30EC7"/>
    <w:rsid w:val="00E33B4C"/>
    <w:rsid w:val="00E35B7D"/>
    <w:rsid w:val="00E37088"/>
    <w:rsid w:val="00E404D7"/>
    <w:rsid w:val="00E41231"/>
    <w:rsid w:val="00E46368"/>
    <w:rsid w:val="00E502F1"/>
    <w:rsid w:val="00E511BC"/>
    <w:rsid w:val="00E51956"/>
    <w:rsid w:val="00E55C44"/>
    <w:rsid w:val="00E56080"/>
    <w:rsid w:val="00E57E8E"/>
    <w:rsid w:val="00E60082"/>
    <w:rsid w:val="00E603E4"/>
    <w:rsid w:val="00E622E4"/>
    <w:rsid w:val="00E62EFC"/>
    <w:rsid w:val="00E62FE5"/>
    <w:rsid w:val="00E64630"/>
    <w:rsid w:val="00E6483E"/>
    <w:rsid w:val="00E6501E"/>
    <w:rsid w:val="00E65C2E"/>
    <w:rsid w:val="00E66E06"/>
    <w:rsid w:val="00E675AC"/>
    <w:rsid w:val="00E70510"/>
    <w:rsid w:val="00E72803"/>
    <w:rsid w:val="00E7308E"/>
    <w:rsid w:val="00E7604B"/>
    <w:rsid w:val="00E81F68"/>
    <w:rsid w:val="00E83D0D"/>
    <w:rsid w:val="00E85556"/>
    <w:rsid w:val="00E91580"/>
    <w:rsid w:val="00E97485"/>
    <w:rsid w:val="00E976DE"/>
    <w:rsid w:val="00E97841"/>
    <w:rsid w:val="00EA0A35"/>
    <w:rsid w:val="00EA1D5A"/>
    <w:rsid w:val="00EA4F39"/>
    <w:rsid w:val="00EA6455"/>
    <w:rsid w:val="00EA7434"/>
    <w:rsid w:val="00EA76DD"/>
    <w:rsid w:val="00EB0A6B"/>
    <w:rsid w:val="00EB0FDA"/>
    <w:rsid w:val="00EB5BD2"/>
    <w:rsid w:val="00EB64FD"/>
    <w:rsid w:val="00EB6BFF"/>
    <w:rsid w:val="00EC2B43"/>
    <w:rsid w:val="00EC3224"/>
    <w:rsid w:val="00EC37D7"/>
    <w:rsid w:val="00EC621D"/>
    <w:rsid w:val="00EC6750"/>
    <w:rsid w:val="00ED033C"/>
    <w:rsid w:val="00ED190C"/>
    <w:rsid w:val="00ED44F7"/>
    <w:rsid w:val="00EE16EC"/>
    <w:rsid w:val="00EE26AE"/>
    <w:rsid w:val="00EE3036"/>
    <w:rsid w:val="00EE3ACA"/>
    <w:rsid w:val="00EE4062"/>
    <w:rsid w:val="00EE4946"/>
    <w:rsid w:val="00EE4B67"/>
    <w:rsid w:val="00EF1C1E"/>
    <w:rsid w:val="00EF31A2"/>
    <w:rsid w:val="00EF32E8"/>
    <w:rsid w:val="00EF38A1"/>
    <w:rsid w:val="00EF4218"/>
    <w:rsid w:val="00EF67AB"/>
    <w:rsid w:val="00EF7A8E"/>
    <w:rsid w:val="00F12075"/>
    <w:rsid w:val="00F13822"/>
    <w:rsid w:val="00F215B4"/>
    <w:rsid w:val="00F3095B"/>
    <w:rsid w:val="00F33C72"/>
    <w:rsid w:val="00F340DD"/>
    <w:rsid w:val="00F35BE9"/>
    <w:rsid w:val="00F36A14"/>
    <w:rsid w:val="00F41137"/>
    <w:rsid w:val="00F41628"/>
    <w:rsid w:val="00F43EA1"/>
    <w:rsid w:val="00F44E72"/>
    <w:rsid w:val="00F47B38"/>
    <w:rsid w:val="00F47FA1"/>
    <w:rsid w:val="00F51822"/>
    <w:rsid w:val="00F5242D"/>
    <w:rsid w:val="00F52F73"/>
    <w:rsid w:val="00F53201"/>
    <w:rsid w:val="00F55A69"/>
    <w:rsid w:val="00F61794"/>
    <w:rsid w:val="00F663DC"/>
    <w:rsid w:val="00F67C95"/>
    <w:rsid w:val="00F729C0"/>
    <w:rsid w:val="00F7375A"/>
    <w:rsid w:val="00F7579A"/>
    <w:rsid w:val="00F773EE"/>
    <w:rsid w:val="00F77CFD"/>
    <w:rsid w:val="00F81C30"/>
    <w:rsid w:val="00F820DC"/>
    <w:rsid w:val="00F82BA7"/>
    <w:rsid w:val="00F8477E"/>
    <w:rsid w:val="00F87935"/>
    <w:rsid w:val="00F9220C"/>
    <w:rsid w:val="00F9637D"/>
    <w:rsid w:val="00F96CF2"/>
    <w:rsid w:val="00F9746F"/>
    <w:rsid w:val="00FA0E56"/>
    <w:rsid w:val="00FA1B05"/>
    <w:rsid w:val="00FA4B3D"/>
    <w:rsid w:val="00FA666B"/>
    <w:rsid w:val="00FB08D4"/>
    <w:rsid w:val="00FB0BE8"/>
    <w:rsid w:val="00FB0ECA"/>
    <w:rsid w:val="00FB3C76"/>
    <w:rsid w:val="00FB6014"/>
    <w:rsid w:val="00FC08ED"/>
    <w:rsid w:val="00FC22F6"/>
    <w:rsid w:val="00FC25C3"/>
    <w:rsid w:val="00FC616F"/>
    <w:rsid w:val="00FD017E"/>
    <w:rsid w:val="00FD1E3F"/>
    <w:rsid w:val="00FD5E15"/>
    <w:rsid w:val="00FD7AB2"/>
    <w:rsid w:val="00FE0D5D"/>
    <w:rsid w:val="00FE333A"/>
    <w:rsid w:val="00FE3EBE"/>
    <w:rsid w:val="00FE43D3"/>
    <w:rsid w:val="00FE455C"/>
    <w:rsid w:val="00FE4649"/>
    <w:rsid w:val="00FE5A32"/>
    <w:rsid w:val="00FE5AF9"/>
    <w:rsid w:val="00FF4D7F"/>
    <w:rsid w:val="00FF5320"/>
    <w:rsid w:val="00FF79B9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501D35"/>
  <w15:docId w15:val="{A679C483-3D83-437D-A151-D0A8C8DD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CC1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40" w:hanging="540"/>
      <w:jc w:val="center"/>
      <w:outlineLvl w:val="0"/>
    </w:pPr>
    <w:rPr>
      <w:rFonts w:asciiTheme="minorHAnsi" w:eastAsia="Times New Roman" w:hAnsiTheme="minorHAnsi" w:cs="Arial Narrow"/>
      <w:b/>
      <w:bCs/>
      <w:sz w:val="32"/>
      <w:szCs w:val="22"/>
      <w:lang w:eastAsia="zh-C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76" w:hanging="576"/>
      <w:jc w:val="center"/>
      <w:outlineLvl w:val="1"/>
    </w:pPr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84560"/>
    <w:pPr>
      <w:keepNext/>
      <w:numPr>
        <w:numId w:val="15"/>
      </w:numPr>
      <w:suppressAutoHyphens/>
      <w:spacing w:after="0" w:line="240" w:lineRule="auto"/>
      <w:ind w:left="357" w:hanging="357"/>
      <w:outlineLvl w:val="2"/>
    </w:pPr>
    <w:rPr>
      <w:rFonts w:asciiTheme="minorHAnsi" w:eastAsia="Times New Roman" w:hAnsiTheme="minorHAnsi" w:cs="Arial Narrow"/>
      <w:iCs/>
      <w:color w:val="000000"/>
      <w:szCs w:val="20"/>
      <w:u w:val="single"/>
      <w:lang w:eastAsia="zh-C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708"/>
      <w:outlineLvl w:val="3"/>
    </w:pPr>
    <w:rPr>
      <w:rFonts w:ascii="Arial Narrow" w:eastAsia="Times New Roman" w:hAnsi="Arial Narrow" w:cs="Arial Narrow"/>
      <w:i/>
      <w:iCs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008" w:hanging="1008"/>
      <w:outlineLvl w:val="4"/>
    </w:pPr>
    <w:rPr>
      <w:rFonts w:ascii="Arial Narrow" w:eastAsia="Times New Roman" w:hAnsi="Arial Narrow" w:cs="Arial Narrow"/>
      <w:i/>
      <w:iCs/>
      <w:sz w:val="18"/>
      <w:szCs w:val="18"/>
      <w:lang w:eastAsia="zh-C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E6649"/>
    <w:pPr>
      <w:spacing w:before="240" w:after="60" w:line="240" w:lineRule="auto"/>
      <w:outlineLvl w:val="5"/>
    </w:pPr>
    <w:rPr>
      <w:b/>
      <w:bCs/>
      <w:sz w:val="22"/>
      <w:szCs w:val="22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E6C8F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360"/>
      <w:jc w:val="both"/>
      <w:outlineLvl w:val="7"/>
    </w:pPr>
    <w:rPr>
      <w:rFonts w:ascii="Arial Narrow" w:eastAsia="Times New Roman" w:hAnsi="Arial Narrow" w:cs="Arial Narrow"/>
      <w:b/>
      <w:bCs/>
      <w:sz w:val="20"/>
      <w:szCs w:val="20"/>
      <w:lang w:eastAsia="zh-C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584" w:hanging="1584"/>
      <w:outlineLvl w:val="8"/>
    </w:pPr>
    <w:rPr>
      <w:rFonts w:ascii="Arial Narrow" w:eastAsia="Times New Roman" w:hAnsi="Arial Narrow" w:cs="Arial Narrow"/>
      <w:i/>
      <w:iCs/>
      <w:color w:val="000000"/>
      <w:sz w:val="18"/>
      <w:szCs w:val="18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1D40E0"/>
    <w:rPr>
      <w:rFonts w:asciiTheme="minorHAnsi" w:eastAsia="Times New Roman" w:hAnsiTheme="minorHAnsi" w:cs="Arial Narrow"/>
      <w:b/>
      <w:bCs/>
      <w:sz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rsid w:val="001D40E0"/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584560"/>
    <w:rPr>
      <w:rFonts w:asciiTheme="minorHAnsi" w:eastAsia="Times New Roman" w:hAnsiTheme="minorHAnsi" w:cs="Arial Narrow"/>
      <w:iCs/>
      <w:color w:val="000000"/>
      <w:sz w:val="24"/>
      <w:szCs w:val="20"/>
      <w:u w:val="single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9"/>
    <w:rsid w:val="000E6649"/>
    <w:rPr>
      <w:rFonts w:ascii="Times New Roman" w:hAnsi="Times New Roman" w:cs="Times New Roman"/>
      <w:b/>
      <w:bCs/>
      <w:sz w:val="22"/>
      <w:szCs w:val="22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6E6C8F"/>
    <w:rPr>
      <w:rFonts w:ascii="Cambria" w:hAnsi="Cambria" w:cs="Cambria"/>
      <w:i/>
      <w:iCs/>
      <w:color w:val="404040"/>
      <w:sz w:val="24"/>
      <w:szCs w:val="24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CB1997"/>
    <w:rPr>
      <w:rFonts w:ascii="Arial Narrow" w:hAnsi="Arial Narrow" w:cs="Arial Narrow"/>
      <w:b/>
      <w:bCs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CB1997"/>
    <w:rPr>
      <w:rFonts w:ascii="Arial Narrow" w:hAnsi="Arial Narrow" w:cs="Arial Narrow"/>
      <w:i/>
      <w:iCs/>
      <w:color w:val="000000"/>
      <w:sz w:val="24"/>
      <w:szCs w:val="24"/>
      <w:lang w:eastAsia="zh-CN"/>
    </w:rPr>
  </w:style>
  <w:style w:type="character" w:styleId="Hipercze">
    <w:name w:val="Hyperlink"/>
    <w:basedOn w:val="Domylnaczcionkaakapitu"/>
    <w:rsid w:val="00DB612F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654A0F"/>
    <w:pPr>
      <w:ind w:left="720"/>
    </w:pPr>
  </w:style>
  <w:style w:type="paragraph" w:styleId="Nagwek">
    <w:name w:val="header"/>
    <w:aliases w:val="Nagłówek strony"/>
    <w:basedOn w:val="Normalny"/>
    <w:link w:val="Nagwek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954C32"/>
  </w:style>
  <w:style w:type="paragraph" w:styleId="Stopka">
    <w:name w:val="footer"/>
    <w:basedOn w:val="Normalny"/>
    <w:link w:val="Stopka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C32"/>
  </w:style>
  <w:style w:type="paragraph" w:styleId="Tekstpodstawowywcity">
    <w:name w:val="Body Text Indent"/>
    <w:basedOn w:val="Normalny"/>
    <w:link w:val="TekstpodstawowywcityZnak"/>
    <w:uiPriority w:val="99"/>
    <w:rsid w:val="000E6649"/>
    <w:pPr>
      <w:spacing w:after="0" w:line="240" w:lineRule="auto"/>
      <w:ind w:left="142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E6649"/>
    <w:rPr>
      <w:rFonts w:ascii="Times New Roman" w:hAnsi="Times New Roman" w:cs="Times New Roman"/>
      <w:lang w:eastAsia="pl-PL"/>
    </w:rPr>
  </w:style>
  <w:style w:type="paragraph" w:styleId="Podtytu">
    <w:name w:val="Subtitle"/>
    <w:basedOn w:val="Normalny"/>
    <w:link w:val="PodtytuZnak"/>
    <w:uiPriority w:val="11"/>
    <w:qFormat/>
    <w:rsid w:val="000E6649"/>
    <w:pPr>
      <w:spacing w:after="60" w:line="240" w:lineRule="auto"/>
      <w:jc w:val="center"/>
      <w:outlineLvl w:val="1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0E6649"/>
    <w:rPr>
      <w:rFonts w:ascii="Courier New" w:hAnsi="Courier New" w:cs="Courier New"/>
      <w:lang w:eastAsia="pl-PL"/>
    </w:rPr>
  </w:style>
  <w:style w:type="paragraph" w:customStyle="1" w:styleId="tyt">
    <w:name w:val="tyt"/>
    <w:basedOn w:val="Normalny"/>
    <w:uiPriority w:val="99"/>
    <w:rsid w:val="000E6649"/>
    <w:pPr>
      <w:keepNext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3833E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833EC"/>
  </w:style>
  <w:style w:type="paragraph" w:styleId="Tekstdymka">
    <w:name w:val="Balloon Text"/>
    <w:basedOn w:val="Normalny"/>
    <w:link w:val="TekstdymkaZnak"/>
    <w:uiPriority w:val="99"/>
    <w:semiHidden/>
    <w:rsid w:val="00327BB1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B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2F6D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F6DE1"/>
    <w:pPr>
      <w:spacing w:line="240" w:lineRule="auto"/>
    </w:pPr>
    <w:rPr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6D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F6D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6DE1"/>
    <w:rPr>
      <w:b/>
      <w:bCs/>
      <w:sz w:val="20"/>
      <w:szCs w:val="20"/>
    </w:rPr>
  </w:style>
  <w:style w:type="paragraph" w:customStyle="1" w:styleId="Znak">
    <w:name w:val="Znak"/>
    <w:basedOn w:val="Normalny"/>
    <w:uiPriority w:val="99"/>
    <w:rsid w:val="005F33A9"/>
    <w:pPr>
      <w:tabs>
        <w:tab w:val="num" w:pos="360"/>
        <w:tab w:val="left" w:pos="709"/>
      </w:tabs>
      <w:spacing w:after="0" w:line="240" w:lineRule="auto"/>
      <w:ind w:left="360" w:hanging="360"/>
    </w:pPr>
    <w:rPr>
      <w:rFonts w:ascii="Tahoma" w:hAnsi="Tahoma" w:cs="Tahoma"/>
      <w:lang w:eastAsia="pl-PL"/>
    </w:rPr>
  </w:style>
  <w:style w:type="paragraph" w:styleId="Tytu">
    <w:name w:val="Title"/>
    <w:basedOn w:val="Normalny"/>
    <w:link w:val="TytuZnak"/>
    <w:uiPriority w:val="10"/>
    <w:qFormat/>
    <w:rsid w:val="007535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EF32E8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ust">
    <w:name w:val="ust"/>
    <w:uiPriority w:val="99"/>
    <w:rsid w:val="00FE43D3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B67F34"/>
    <w:pPr>
      <w:spacing w:before="60" w:after="60" w:line="240" w:lineRule="auto"/>
      <w:ind w:left="851" w:hanging="295"/>
      <w:jc w:val="both"/>
    </w:pPr>
    <w:rPr>
      <w:lang w:eastAsia="pl-PL"/>
    </w:rPr>
  </w:style>
  <w:style w:type="paragraph" w:styleId="Listanumerowana2">
    <w:name w:val="List Number 2"/>
    <w:basedOn w:val="Normalny"/>
    <w:uiPriority w:val="99"/>
    <w:rsid w:val="00B67F34"/>
    <w:pPr>
      <w:widowControl w:val="0"/>
      <w:spacing w:after="0" w:line="360" w:lineRule="auto"/>
      <w:ind w:left="284"/>
    </w:pPr>
    <w:rPr>
      <w:kern w:val="16"/>
      <w:lang w:eastAsia="pl-PL"/>
    </w:rPr>
  </w:style>
  <w:style w:type="paragraph" w:styleId="Lista">
    <w:name w:val="List"/>
    <w:basedOn w:val="Normalny"/>
    <w:uiPriority w:val="99"/>
    <w:rsid w:val="005F15C2"/>
    <w:pPr>
      <w:ind w:left="283" w:hanging="283"/>
    </w:pPr>
  </w:style>
  <w:style w:type="paragraph" w:styleId="Lista2">
    <w:name w:val="List 2"/>
    <w:basedOn w:val="Normalny"/>
    <w:uiPriority w:val="99"/>
    <w:rsid w:val="005F15C2"/>
    <w:pPr>
      <w:spacing w:after="0" w:line="240" w:lineRule="auto"/>
      <w:ind w:left="566" w:hanging="283"/>
    </w:pPr>
    <w:rPr>
      <w:lang w:eastAsia="pl-PL"/>
    </w:rPr>
  </w:style>
  <w:style w:type="paragraph" w:customStyle="1" w:styleId="tekst">
    <w:name w:val="tekst"/>
    <w:basedOn w:val="Normalny"/>
    <w:uiPriority w:val="99"/>
    <w:rsid w:val="001818DF"/>
    <w:pPr>
      <w:suppressLineNumbers/>
      <w:spacing w:before="60" w:after="60" w:line="240" w:lineRule="auto"/>
      <w:jc w:val="both"/>
    </w:pPr>
    <w:rPr>
      <w:lang w:eastAsia="pl-PL"/>
    </w:rPr>
  </w:style>
  <w:style w:type="paragraph" w:customStyle="1" w:styleId="WW-Tekstpodstawowy3">
    <w:name w:val="WW-Tekst podstawowy 3"/>
    <w:basedOn w:val="Normalny"/>
    <w:uiPriority w:val="99"/>
    <w:rsid w:val="00CB228F"/>
    <w:pPr>
      <w:tabs>
        <w:tab w:val="right" w:pos="900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Tekstpodstawowy31">
    <w:name w:val="WW-Tekst podstawowy 31"/>
    <w:basedOn w:val="Normalny"/>
    <w:uiPriority w:val="99"/>
    <w:rsid w:val="00590C4C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 Narrow" w:eastAsia="Times New Roman" w:hAnsi="Arial Narrow" w:cs="Arial Narrow"/>
      <w:sz w:val="18"/>
      <w:szCs w:val="18"/>
    </w:rPr>
  </w:style>
  <w:style w:type="paragraph" w:customStyle="1" w:styleId="NumberList">
    <w:name w:val="Number List"/>
    <w:uiPriority w:val="99"/>
    <w:rsid w:val="00CB1997"/>
    <w:pPr>
      <w:suppressAutoHyphens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cs-CZ" w:eastAsia="zh-CN"/>
    </w:rPr>
  </w:style>
  <w:style w:type="paragraph" w:customStyle="1" w:styleId="NormalnyWeb1">
    <w:name w:val="Normalny (Web)1"/>
    <w:basedOn w:val="Normalny"/>
    <w:uiPriority w:val="99"/>
    <w:rsid w:val="00CB1997"/>
    <w:pPr>
      <w:spacing w:before="100" w:after="100" w:line="240" w:lineRule="auto"/>
    </w:pPr>
    <w:rPr>
      <w:rFonts w:ascii="Times New Roman" w:eastAsia="Times New Roman" w:hAnsi="Times New Roman" w:cs="Times New Roman"/>
    </w:rPr>
  </w:style>
  <w:style w:type="paragraph" w:customStyle="1" w:styleId="Styl1">
    <w:name w:val="Styl1"/>
    <w:basedOn w:val="Normalny"/>
    <w:uiPriority w:val="99"/>
    <w:rsid w:val="00EE16EC"/>
    <w:pPr>
      <w:spacing w:after="0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EE16EC"/>
    <w:rPr>
      <w:rFonts w:ascii="Arial" w:hAnsi="Arial" w:cs="Arial"/>
      <w:b/>
      <w:bCs/>
      <w:spacing w:val="-10"/>
      <w:sz w:val="18"/>
      <w:szCs w:val="18"/>
    </w:rPr>
  </w:style>
  <w:style w:type="paragraph" w:styleId="Spistreci1">
    <w:name w:val="toc 1"/>
    <w:aliases w:val="Rozdziały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before="120" w:after="120" w:line="240" w:lineRule="auto"/>
    </w:pPr>
    <w:rPr>
      <w:rFonts w:asciiTheme="minorHAnsi" w:hAnsi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after="0" w:line="240" w:lineRule="auto"/>
      <w:ind w:left="240"/>
    </w:pPr>
    <w:rPr>
      <w:rFonts w:asciiTheme="minorHAnsi" w:hAnsi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9220C"/>
    <w:pPr>
      <w:spacing w:after="0"/>
      <w:ind w:left="480"/>
    </w:pPr>
    <w:rPr>
      <w:rFonts w:asciiTheme="minorHAnsi" w:hAnsi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F9220C"/>
    <w:pPr>
      <w:spacing w:after="0"/>
      <w:ind w:left="720"/>
    </w:pPr>
    <w:rPr>
      <w:rFonts w:asciiTheme="minorHAnsi" w:hAnsi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9220C"/>
    <w:pPr>
      <w:spacing w:after="0"/>
      <w:ind w:left="960"/>
    </w:pPr>
    <w:rPr>
      <w:rFonts w:asciiTheme="minorHAnsi" w:hAnsi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9220C"/>
    <w:pPr>
      <w:spacing w:after="0"/>
      <w:ind w:left="1200"/>
    </w:pPr>
    <w:rPr>
      <w:rFonts w:asciiTheme="minorHAnsi" w:hAnsi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9220C"/>
    <w:pPr>
      <w:spacing w:after="0"/>
      <w:ind w:left="1440"/>
    </w:pPr>
    <w:rPr>
      <w:rFonts w:asciiTheme="minorHAnsi" w:hAnsi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9220C"/>
    <w:pPr>
      <w:spacing w:after="0"/>
      <w:ind w:left="1680"/>
    </w:pPr>
    <w:rPr>
      <w:rFonts w:asciiTheme="minorHAnsi" w:hAnsi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9220C"/>
    <w:pPr>
      <w:spacing w:after="0"/>
      <w:ind w:left="1920"/>
    </w:pPr>
    <w:rPr>
      <w:rFonts w:asciiTheme="minorHAnsi" w:hAnsiTheme="minorHAns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82652"/>
    <w:pPr>
      <w:keepLines/>
      <w:tabs>
        <w:tab w:val="clear" w:pos="0"/>
      </w:tabs>
      <w:suppressAutoHyphens w:val="0"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l-PL"/>
    </w:rPr>
  </w:style>
  <w:style w:type="paragraph" w:styleId="Bezodstpw">
    <w:name w:val="No Spacing"/>
    <w:link w:val="BezodstpwZnak"/>
    <w:uiPriority w:val="1"/>
    <w:qFormat/>
    <w:rsid w:val="006762D3"/>
    <w:rPr>
      <w:rFonts w:asciiTheme="minorHAnsi" w:eastAsiaTheme="minorEastAsia" w:hAnsiTheme="minorHAnsi" w:cstheme="minorBidi"/>
    </w:rPr>
  </w:style>
  <w:style w:type="character" w:customStyle="1" w:styleId="BezodstpwZnak">
    <w:name w:val="Bez odstępów Znak"/>
    <w:basedOn w:val="Domylnaczcionkaakapitu"/>
    <w:link w:val="Bezodstpw"/>
    <w:uiPriority w:val="1"/>
    <w:rsid w:val="006762D3"/>
    <w:rPr>
      <w:rFonts w:asciiTheme="minorHAnsi" w:eastAsiaTheme="minorEastAsia" w:hAnsiTheme="minorHAnsi" w:cstheme="minorBidi"/>
    </w:rPr>
  </w:style>
  <w:style w:type="paragraph" w:customStyle="1" w:styleId="Default">
    <w:name w:val="Default"/>
    <w:rsid w:val="00371D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NormalnyWeb2">
    <w:name w:val="Normalny (Web)2"/>
    <w:basedOn w:val="Normalny"/>
    <w:rsid w:val="006752D4"/>
    <w:pPr>
      <w:spacing w:before="100" w:after="10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BodyText24">
    <w:name w:val="Body Text 24"/>
    <w:basedOn w:val="Normalny"/>
    <w:rsid w:val="006752D4"/>
    <w:pPr>
      <w:widowControl w:val="0"/>
      <w:suppressAutoHyphens/>
      <w:overflowPunct w:val="0"/>
      <w:autoSpaceDE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8749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7494A"/>
    <w:rPr>
      <w:sz w:val="16"/>
      <w:szCs w:val="16"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5261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5261E"/>
    <w:rPr>
      <w:sz w:val="16"/>
      <w:szCs w:val="16"/>
      <w:lang w:eastAsia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9D3EAE"/>
    <w:rPr>
      <w:rFonts w:ascii="Tahoma" w:hAnsi="Tahoma"/>
      <w:lang w:eastAsia="ar-SA"/>
    </w:rPr>
  </w:style>
  <w:style w:type="character" w:customStyle="1" w:styleId="FontStyle168">
    <w:name w:val="Font Style168"/>
    <w:rsid w:val="00DE4E0E"/>
    <w:rPr>
      <w:rFonts w:ascii="Verdana" w:hAnsi="Verdana" w:cs="Verdana" w:hint="default"/>
      <w:color w:val="000000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F0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A2BD6"/>
    <w:rPr>
      <w:sz w:val="24"/>
      <w:szCs w:val="24"/>
      <w:lang w:eastAsia="en-US"/>
    </w:rPr>
  </w:style>
  <w:style w:type="paragraph" w:customStyle="1" w:styleId="ZnakZnak5">
    <w:name w:val="Znak Znak5"/>
    <w:basedOn w:val="Normalny"/>
    <w:rsid w:val="00754F18"/>
    <w:pPr>
      <w:spacing w:after="0" w:line="240" w:lineRule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kw.edu.pl" TargetMode="External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ukw.edu.pl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2016-05-13T00:00:00</PublishDate>
  <Abstract> SPECYFIKACJA ISTOTNYCH WARUNKOW ZAMÓWIENIA do postępowania prowadzonego w trybie PRZETARGU NIEOGRANICZONEGO o wartości zamówienia  przekraczającej kwoty określonej w przepisach wydanych na podstawie art. 11 ust.8 ustawy Prawo zamówień publicznych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249DE8B-11A5-44FC-98AE-B917A5F1A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21</Pages>
  <Words>6861</Words>
  <Characters>41171</Characters>
  <Application>Microsoft Office Word</Application>
  <DocSecurity>0</DocSecurity>
  <Lines>343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firmy</Company>
  <LinksUpToDate>false</LinksUpToDate>
  <CharactersWithSpaces>47937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SIWZ</dc:subject>
  <dc:creator>Paulina Dobrzeniecka</dc:creator>
  <cp:lastModifiedBy>oem</cp:lastModifiedBy>
  <cp:revision>6</cp:revision>
  <cp:lastPrinted>2019-10-25T11:59:00Z</cp:lastPrinted>
  <dcterms:created xsi:type="dcterms:W3CDTF">2019-10-25T11:55:00Z</dcterms:created>
  <dcterms:modified xsi:type="dcterms:W3CDTF">2019-10-25T12:11:00Z</dcterms:modified>
</cp:coreProperties>
</file>