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</w:pPr>
      <w:bookmarkStart w:id="0" w:name="_GoBack"/>
      <w:bookmarkEnd w:id="0"/>
    </w:p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kern w:val="1"/>
          <w:sz w:val="16"/>
          <w:szCs w:val="16"/>
          <w:lang w:eastAsia="ar-SA"/>
        </w:rPr>
      </w:pPr>
      <w:r w:rsidRPr="00DD0760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Załącznik Nr </w:t>
      </w:r>
      <w:r w:rsidR="0041302E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3</w:t>
      </w:r>
      <w:r w:rsidR="00003314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 </w:t>
      </w:r>
      <w:r w:rsidR="00E52F74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b </w:t>
      </w:r>
      <w:r w:rsidR="0041302E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do zapytania ofertowego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ins w:id="1" w:author="Sara Braciszewska" w:date="2019-10-04T14:19:00Z"/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UMOWA Nr .............  </w:t>
      </w:r>
      <w:r w:rsidR="00156FFA">
        <w:rPr>
          <w:rFonts w:ascii="Verdana" w:eastAsia="Times New Roman" w:hAnsi="Verdana" w:cs="Tahoma"/>
          <w:b/>
          <w:sz w:val="16"/>
          <w:szCs w:val="16"/>
        </w:rPr>
        <w:t>–</w:t>
      </w: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WZÓR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 xml:space="preserve">zawarta w ……………………………………, dnia ......................................... pomiędzy: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Arial Unicode MS" w:hAnsi="Verdana" w:cs="Times New Roman"/>
          <w:b/>
          <w:sz w:val="16"/>
          <w:szCs w:val="20"/>
          <w:lang w:eastAsia="ar-SA"/>
        </w:rPr>
      </w:pPr>
      <w:r w:rsidRPr="002C3C6C">
        <w:rPr>
          <w:rFonts w:ascii="Verdana" w:eastAsia="Arial Unicode MS" w:hAnsi="Verdana" w:cs="Times New Roman"/>
          <w:b/>
          <w:sz w:val="16"/>
          <w:szCs w:val="20"/>
          <w:lang w:eastAsia="ar-SA"/>
        </w:rPr>
        <w:t>___________________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reprezentowany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zwaną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Zamawiającym”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ab/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............................................................................................... reprezentowanym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1. ..................................................................................................................................................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prowadzącym działalność ubezpieczeniową zarejestrowaną w 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pod numerem …………………………………………………, NIP: …………, REGON: ……………, posiadającym zezwolenie na prowadzenie działalności ubezpieczeniowej obejmującej przedmiot zamówienia nr: ………………. z dnia 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zwanym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Wykonawcą”</w:t>
      </w: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 udziale brokera ubezpieczeniowego Mentor S.A. z siedzibą w Toruniu, zezwolenie Ministra Finansów z dnia 31 maja 1994 r., nr 475, wpisanego do rejestru przedsiębiorców prowadzonego przez Sąd Rejonowy w Toruniu, VII Wydział Gospodarczy Krajowego Rejestru Sądowego pod nr KRS 0000031423, o opłaconym w całości kapitale zakładowym w wysokości 784 628,00 zł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 xml:space="preserve">W rezultacie dokonania przez Zamawiającego wyboru oferty Wykonawcy, w trybie </w:t>
      </w:r>
      <w:r w:rsidR="00FE4378">
        <w:rPr>
          <w:rFonts w:ascii="Verdana" w:eastAsia="Times New Roman" w:hAnsi="Verdana" w:cs="Tahoma"/>
          <w:sz w:val="16"/>
          <w:szCs w:val="16"/>
          <w:lang w:eastAsia="ar-SA"/>
        </w:rPr>
        <w:t>zapytania ofertowego</w:t>
      </w:r>
      <w:r w:rsidR="00EF7494" w:rsidRPr="002C3C6C">
        <w:rPr>
          <w:rFonts w:ascii="Calibri" w:hAnsi="Calibri" w:cs="Times New Roman"/>
          <w:i/>
        </w:rPr>
        <w:t xml:space="preserve"> </w:t>
      </w:r>
      <w:r w:rsidR="00EF7494" w:rsidRPr="002C3C6C">
        <w:rPr>
          <w:rFonts w:ascii="Verdana" w:hAnsi="Verdana" w:cs="Times New Roman"/>
          <w:i/>
          <w:sz w:val="16"/>
          <w:szCs w:val="16"/>
        </w:rPr>
        <w:t xml:space="preserve">zgodnie z art. </w:t>
      </w:r>
      <w:r w:rsidR="00FE4378">
        <w:rPr>
          <w:rFonts w:ascii="Verdana" w:hAnsi="Verdana" w:cs="Times New Roman"/>
          <w:i/>
          <w:sz w:val="16"/>
          <w:szCs w:val="16"/>
        </w:rPr>
        <w:t xml:space="preserve">4 ust 8 </w:t>
      </w:r>
      <w:r w:rsidR="00EF7494" w:rsidRPr="002C3C6C">
        <w:rPr>
          <w:rFonts w:ascii="Verdana" w:hAnsi="Verdana" w:cs="Times New Roman"/>
          <w:i/>
          <w:sz w:val="16"/>
          <w:szCs w:val="16"/>
        </w:rPr>
        <w:t xml:space="preserve"> ustawy z dnia 29 stycznia 2004 r.  Prawo zamówień </w:t>
      </w:r>
      <w:r w:rsidR="00EF7494" w:rsidRPr="00FE4378">
        <w:rPr>
          <w:rFonts w:ascii="Verdana" w:hAnsi="Verdana" w:cs="Times New Roman"/>
          <w:i/>
          <w:sz w:val="16"/>
          <w:szCs w:val="16"/>
        </w:rPr>
        <w:t>publicznych (</w:t>
      </w:r>
      <w:r w:rsidR="00EF7494" w:rsidRPr="00FE4378">
        <w:rPr>
          <w:rFonts w:ascii="Verdana" w:hAnsi="Verdana"/>
          <w:i/>
          <w:sz w:val="16"/>
          <w:szCs w:val="16"/>
        </w:rPr>
        <w:t>tj. Dz. U. z 201</w:t>
      </w:r>
      <w:r w:rsidR="00FE4378" w:rsidRPr="00FE4378">
        <w:rPr>
          <w:rFonts w:ascii="Verdana" w:hAnsi="Verdana"/>
          <w:i/>
          <w:sz w:val="16"/>
          <w:szCs w:val="16"/>
        </w:rPr>
        <w:t>9</w:t>
      </w:r>
      <w:r w:rsidR="00EF7494" w:rsidRPr="00FE4378">
        <w:rPr>
          <w:rFonts w:ascii="Verdana" w:hAnsi="Verdana"/>
          <w:i/>
          <w:sz w:val="16"/>
          <w:szCs w:val="16"/>
        </w:rPr>
        <w:t xml:space="preserve"> r. poz. 1</w:t>
      </w:r>
      <w:r w:rsidR="00FE4378" w:rsidRPr="00FE4378">
        <w:rPr>
          <w:rFonts w:ascii="Verdana" w:hAnsi="Verdana"/>
          <w:i/>
          <w:sz w:val="16"/>
          <w:szCs w:val="16"/>
        </w:rPr>
        <w:t>843</w:t>
      </w:r>
      <w:r w:rsidR="00EF7494" w:rsidRPr="00FE4378">
        <w:rPr>
          <w:rFonts w:ascii="Verdana" w:hAnsi="Verdana" w:cs="Times New Roman"/>
          <w:i/>
          <w:sz w:val="16"/>
          <w:szCs w:val="16"/>
        </w:rPr>
        <w:t xml:space="preserve">) </w:t>
      </w:r>
      <w:r w:rsidRPr="00FE4378">
        <w:rPr>
          <w:rFonts w:ascii="Verdana" w:eastAsia="Times New Roman" w:hAnsi="Verdana" w:cs="Tahoma"/>
          <w:sz w:val="16"/>
          <w:szCs w:val="16"/>
          <w:lang w:eastAsia="ar-SA"/>
        </w:rPr>
        <w:t>zosta</w:t>
      </w: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ła zawarta umowa o następującej treści: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 w:firstLine="72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ogólne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Niniejsza umowa reguluje zasady współpracy pomiędzy Zamawiającym i Wykonawcą, dotyczące wykonania 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przedmiotu </w:t>
      </w:r>
      <w:r w:rsidRPr="002C3C6C">
        <w:rPr>
          <w:rFonts w:ascii="Verdana" w:eastAsia="Times New Roman" w:hAnsi="Verdana" w:cs="Tahoma"/>
          <w:sz w:val="16"/>
          <w:szCs w:val="16"/>
        </w:rPr>
        <w:t>zamówienia.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Przedmiot i zakres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FE4378" w:rsidRDefault="00DD0760" w:rsidP="00236965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</w:t>
      </w:r>
      <w:r w:rsidRPr="002C3C6C">
        <w:rPr>
          <w:rFonts w:ascii="Verdana" w:eastAsia="SimSun" w:hAnsi="Verdana" w:cs="Tahoma"/>
          <w:sz w:val="16"/>
          <w:szCs w:val="16"/>
        </w:rPr>
        <w:t xml:space="preserve"> </w:t>
      </w:r>
      <w:r w:rsidRPr="00FE4378">
        <w:rPr>
          <w:rFonts w:ascii="Verdana" w:eastAsia="SimSun" w:hAnsi="Verdana" w:cs="Tahoma"/>
          <w:sz w:val="16"/>
          <w:szCs w:val="16"/>
        </w:rPr>
        <w:t xml:space="preserve">Przedmiotem zamówienia jest </w:t>
      </w:r>
      <w:r w:rsidR="00003314">
        <w:rPr>
          <w:rFonts w:ascii="Verdana" w:eastAsia="SimSun" w:hAnsi="Verdana" w:cs="Tahoma"/>
          <w:b/>
          <w:sz w:val="16"/>
          <w:szCs w:val="16"/>
        </w:rPr>
        <w:t>ubezpieczenie sprzętu badawczego do badań w wodzie.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</w:t>
      </w: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Zamawiający nie dopuszcza udziału podwykonawców przy realizacji przedmiotowego zamówienia w zakresie ochrony ubezpieczeniowej. W przypadku udziału podwykonawców w zakresie innym niż ochrona ubezpieczeniowa, wykonawca zobowiązany jest do wskazania części zamówienia, którą zamierza powierzyć podwykonawcom.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Wskazanie części zamówienia, której wykonanie Wykonawca powierzy podwykonawcom, winno nastąpić poprzez określenie jej rodzaju i zakresu. W przypadku braku takiego wskazania Zamawiający uzna, że Wykonawca zrealizuje przedmiotowe zamówienie sam.</w:t>
      </w:r>
    </w:p>
    <w:p w:rsidR="002A5511" w:rsidRPr="00003314" w:rsidRDefault="00DD0760" w:rsidP="0000331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W zakresie wykonywania przez Wykonawcę niniejszego zamówienia publicznego w imieniu i na rzecz Zamawiającego działa broker ubezpieczeniowy Mentor S.A. z siedzibą w Toruniu, który każdorazowo będzie składał do Wykonawcy wnioski o wystawienie dokumentów ubezpieczeniowych, potwierdzających zawarcie poszczególnych umów ubezpieczenia, określające m.in. niezbędny okres ubezpieczenia. </w:t>
      </w:r>
    </w:p>
    <w:p w:rsidR="002A5511" w:rsidRDefault="002A5511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Warunki wykonania zamówienia określa oferta złożona przez Wykonawcę oraz </w:t>
      </w:r>
      <w:r w:rsidR="00FE4378">
        <w:rPr>
          <w:rFonts w:ascii="Verdana" w:eastAsia="Times New Roman" w:hAnsi="Verdana" w:cs="Tahoma"/>
          <w:sz w:val="16"/>
          <w:szCs w:val="16"/>
        </w:rPr>
        <w:t>zapytanie ofertowe</w:t>
      </w:r>
      <w:r w:rsidR="00EF7494" w:rsidRPr="002C3C6C">
        <w:rPr>
          <w:rFonts w:ascii="Verdana" w:eastAsia="Times New Roman" w:hAnsi="Verdana" w:cs="Tahoma"/>
          <w:sz w:val="16"/>
          <w:szCs w:val="16"/>
        </w:rPr>
        <w:t>, któr</w:t>
      </w:r>
      <w:r w:rsidR="00FE4378">
        <w:rPr>
          <w:rFonts w:ascii="Verdana" w:eastAsia="Times New Roman" w:hAnsi="Verdana" w:cs="Tahoma"/>
          <w:sz w:val="16"/>
          <w:szCs w:val="16"/>
        </w:rPr>
        <w:t>e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 stanowi integralną część niniejszej umowy.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Wykonawca: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1) zobowiązuje się do objęcia ochroną ubezpieczeniową mienia we wszystkich lokalizacjach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 Zamawiającego</w:t>
      </w:r>
      <w:r w:rsidRPr="002C3C6C">
        <w:rPr>
          <w:rFonts w:ascii="Verdana" w:eastAsia="Times New Roman" w:hAnsi="Verdana" w:cs="Tahoma"/>
          <w:sz w:val="16"/>
          <w:szCs w:val="16"/>
        </w:rPr>
        <w:t>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2)</w:t>
      </w:r>
      <w:r w:rsidR="00236965" w:rsidRPr="002C3C6C">
        <w:rPr>
          <w:rFonts w:ascii="Verdana" w:eastAsia="Times New Roman" w:hAnsi="Verdana" w:cs="Tahoma"/>
          <w:sz w:val="16"/>
          <w:szCs w:val="16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przyjmuje warunki wymagane dla poszczególnych rodzajów ubezpieczeń wymienione </w:t>
      </w:r>
      <w:r w:rsidRPr="002C3C6C">
        <w:rPr>
          <w:rFonts w:ascii="Verdana" w:eastAsia="Times New Roman" w:hAnsi="Verdana" w:cs="Tahoma"/>
          <w:sz w:val="16"/>
          <w:szCs w:val="16"/>
        </w:rPr>
        <w:br/>
        <w:t xml:space="preserve">w </w:t>
      </w:r>
      <w:r w:rsidR="00FE4378">
        <w:rPr>
          <w:rFonts w:ascii="Verdana" w:eastAsia="Times New Roman" w:hAnsi="Verdana" w:cs="Tahoma"/>
          <w:sz w:val="16"/>
          <w:szCs w:val="16"/>
        </w:rPr>
        <w:t>zapytaniu ofertowym</w:t>
      </w:r>
      <w:r w:rsidRPr="002C3C6C">
        <w:rPr>
          <w:rFonts w:ascii="Verdana" w:eastAsia="Times New Roman" w:hAnsi="Verdana" w:cs="Tahoma"/>
          <w:sz w:val="16"/>
          <w:szCs w:val="16"/>
        </w:rPr>
        <w:t>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3) gwarantuje niezmienność stawek wynikających ze złożonej oferty przez cały okres wykonania zamówienia i we wszystkich rodzajach ubezpieczeń,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4) akceptuje proporcjonalną zmianę ceny ochrony ubezpieczeniowej w stosunku do ceny ofertowej </w:t>
      </w:r>
      <w:r w:rsidRPr="002C3C6C">
        <w:rPr>
          <w:rFonts w:ascii="Verdana" w:eastAsia="Times New Roman" w:hAnsi="Verdana" w:cs="Tahoma"/>
          <w:sz w:val="16"/>
          <w:szCs w:val="16"/>
        </w:rPr>
        <w:br/>
        <w:t>z uwagi na zmienność w czasie ilości i wartości przedmiotu ubezpieczenia,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5) akceptuje wystawianie polis na okres krótszy niż 1 rok, z naliczeniem składki co do dnia za faktyczny okres ochrony, wg stawek rocznych zgodnych ze złożoną ofertą, bez stosowania składki minimalnej z polisy,</w:t>
      </w: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ins w:id="2" w:author="Sara Braciszewska" w:date="2019-10-04T14:38:00Z"/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6) zobowiązuje się do pisemnego informowania brokera ubezpieczeniowego, Mentor S.A. </w:t>
      </w:r>
      <w:r w:rsidRPr="002C3C6C">
        <w:rPr>
          <w:rFonts w:ascii="Verdana" w:eastAsia="Times New Roman" w:hAnsi="Verdana" w:cs="Tahoma"/>
          <w:sz w:val="16"/>
          <w:szCs w:val="16"/>
        </w:rPr>
        <w:br/>
        <w:t>w Toruniu, o każdej decyzji odszkodowawczej.</w:t>
      </w:r>
    </w:p>
    <w:p w:rsidR="0052492E" w:rsidRPr="00D9557E" w:rsidRDefault="0052492E" w:rsidP="0052492E">
      <w:pPr>
        <w:jc w:val="both"/>
        <w:rPr>
          <w:rFonts w:ascii="Calibri" w:eastAsia="Times New Roman" w:hAnsi="Calibri" w:cs="Calibri"/>
          <w:sz w:val="20"/>
          <w:szCs w:val="20"/>
        </w:rPr>
      </w:pPr>
      <w:bookmarkStart w:id="3" w:name="_Hlk21077184"/>
      <w:r w:rsidRPr="00D9557E">
        <w:rPr>
          <w:rFonts w:ascii="Calibri" w:eastAsia="Times New Roman" w:hAnsi="Calibri" w:cs="Calibri"/>
          <w:sz w:val="20"/>
          <w:szCs w:val="20"/>
        </w:rPr>
        <w:t>7) zobowiązuje się do informowania Zamawiającego, drogą e-mailową bądź pisemnie o bieżącym stanie procesu likwidacji zgłoszonych szkód, tzn.: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 o przyjęciu i zarejestrowaniu szkody w ciągu 3 dni od zgłoszenia,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Zamawiającego, na jakim etapie jest zgłoszona szkoda w ciągu 30 dni od jej zgłoszenia, w przypadku niezaspokojenia roszczeń poszkodowanego,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pisemnie Zamawiającego o zakończeniu likwidacji szkody i zajętym stanowisku, a w przypadku wypłaty odszkodowania o jego wysokości.</w:t>
      </w:r>
    </w:p>
    <w:p w:rsidR="0052492E" w:rsidRPr="00D9557E" w:rsidRDefault="0052492E" w:rsidP="0052492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ponadto Wykonawca zobowiązuje się do informowania Zamawiającego pisemnie lub telefonicznie także o innych istotnych aspektach związanych z likwidacją szkody Zamawiającego.</w:t>
      </w:r>
    </w:p>
    <w:bookmarkEnd w:id="3"/>
    <w:p w:rsidR="0052492E" w:rsidRPr="002C3C6C" w:rsidRDefault="0052492E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Termin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Default="00DD0760" w:rsidP="00236965">
      <w:pPr>
        <w:suppressAutoHyphens/>
        <w:spacing w:after="0" w:line="240" w:lineRule="auto"/>
        <w:jc w:val="both"/>
        <w:rPr>
          <w:rFonts w:ascii="Verdana" w:eastAsia="SimSun" w:hAnsi="Verdana" w:cs="Tahoma"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>Wykonawca udziela Zamawiającemu ochrony</w:t>
      </w:r>
      <w:r w:rsidR="00EF7494" w:rsidRPr="002C3C6C">
        <w:rPr>
          <w:rFonts w:ascii="Verdana" w:eastAsia="SimSun" w:hAnsi="Verdana" w:cs="Tahoma"/>
          <w:sz w:val="16"/>
          <w:szCs w:val="16"/>
        </w:rPr>
        <w:t xml:space="preserve"> ubezpieczeniowej </w:t>
      </w:r>
      <w:r w:rsidRPr="002C3C6C">
        <w:rPr>
          <w:rFonts w:ascii="Verdana" w:eastAsia="SimSun" w:hAnsi="Verdana" w:cs="Tahoma"/>
          <w:sz w:val="16"/>
          <w:szCs w:val="16"/>
        </w:rPr>
        <w:t xml:space="preserve"> na okres wskazany w </w:t>
      </w:r>
      <w:r w:rsidR="00FE4378">
        <w:rPr>
          <w:rFonts w:ascii="Verdana" w:eastAsia="SimSun" w:hAnsi="Verdana" w:cs="Tahoma"/>
          <w:sz w:val="16"/>
          <w:szCs w:val="16"/>
        </w:rPr>
        <w:t>zapytaniu ofertowym</w:t>
      </w:r>
      <w:r w:rsidRPr="002C3C6C">
        <w:rPr>
          <w:rFonts w:ascii="Verdana" w:eastAsia="SimSun" w:hAnsi="Verdana" w:cs="Tahoma"/>
          <w:sz w:val="16"/>
          <w:szCs w:val="16"/>
        </w:rPr>
        <w:t>. Termin wykonania zamówienia: od</w:t>
      </w:r>
      <w:r w:rsidR="00236965" w:rsidRPr="002C3C6C">
        <w:rPr>
          <w:rFonts w:ascii="Verdana" w:eastAsia="SimSun" w:hAnsi="Verdana" w:cs="Tahoma"/>
          <w:sz w:val="16"/>
          <w:szCs w:val="16"/>
        </w:rPr>
        <w:t xml:space="preserve"> dnia 01.01.2020 r. do 31.12.2021 r.</w:t>
      </w:r>
    </w:p>
    <w:p w:rsidR="0076033C" w:rsidRPr="002C3C6C" w:rsidRDefault="0076033C" w:rsidP="00236965">
      <w:pPr>
        <w:suppressAutoHyphens/>
        <w:spacing w:after="0" w:line="240" w:lineRule="auto"/>
        <w:jc w:val="both"/>
        <w:rPr>
          <w:rFonts w:ascii="Verdana" w:eastAsia="SimSun" w:hAnsi="Verdana" w:cs="Tahoma"/>
          <w:b/>
          <w:sz w:val="16"/>
          <w:szCs w:val="16"/>
        </w:rPr>
      </w:pPr>
    </w:p>
    <w:p w:rsidR="00236965" w:rsidRPr="002C3C6C" w:rsidRDefault="00236965" w:rsidP="00236965">
      <w:pPr>
        <w:suppressAutoHyphens/>
        <w:spacing w:after="0" w:line="240" w:lineRule="auto"/>
        <w:jc w:val="both"/>
        <w:rPr>
          <w:rFonts w:ascii="Verdana" w:eastAsia="Times New Roman" w:hAnsi="Verdana" w:cs="Calibri"/>
          <w:w w:val="89"/>
          <w:kern w:val="1"/>
          <w:sz w:val="16"/>
          <w:szCs w:val="16"/>
          <w:lang w:eastAsia="pl-PL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Forma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Zawarcie umowy ubezpieczenia Wykonawca potwierdza poprzez wystawienie stosownych polis ubezpieczeniowych zgodnych z ofertą złożoną Zamawiającemu. Polisy ubezpieczeniowe będą wystawiane każdorazowo na okres 12 miesięcy tj. jednego roku.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 xml:space="preserve">Wykonawca zobowiązany jest do wystawienia polis ubezpieczeniowych nie później niż w terminie do </w:t>
      </w:r>
      <w:r w:rsidR="00E43025" w:rsidRPr="002C3C6C">
        <w:rPr>
          <w:rFonts w:ascii="Verdana" w:eastAsia="SimSun" w:hAnsi="Verdana" w:cs="Tahoma"/>
          <w:sz w:val="16"/>
          <w:szCs w:val="16"/>
        </w:rPr>
        <w:t>7</w:t>
      </w:r>
      <w:r w:rsidRPr="002C3C6C">
        <w:rPr>
          <w:rFonts w:ascii="Verdana" w:eastAsia="SimSun" w:hAnsi="Verdana" w:cs="Tahoma"/>
          <w:sz w:val="16"/>
          <w:szCs w:val="16"/>
        </w:rPr>
        <w:t xml:space="preserve"> dni od początku okresu ubezpieczenia, określonego w </w:t>
      </w:r>
      <w:r w:rsidR="00FE4378">
        <w:rPr>
          <w:rFonts w:ascii="Verdana" w:eastAsia="SimSun" w:hAnsi="Verdana" w:cs="Tahoma"/>
          <w:sz w:val="16"/>
          <w:szCs w:val="16"/>
        </w:rPr>
        <w:t>zapytaniu ofertowym</w:t>
      </w:r>
      <w:r w:rsidRPr="002C3C6C">
        <w:rPr>
          <w:rFonts w:ascii="Verdana" w:eastAsia="SimSun" w:hAnsi="Verdana" w:cs="Tahoma"/>
          <w:sz w:val="16"/>
          <w:szCs w:val="16"/>
        </w:rPr>
        <w:t xml:space="preserve">. </w:t>
      </w:r>
      <w:bookmarkStart w:id="4" w:name="_Hlk16511859"/>
      <w:r w:rsidRPr="002C3C6C">
        <w:rPr>
          <w:rFonts w:ascii="Verdana" w:eastAsia="SimSun" w:hAnsi="Verdana" w:cs="Tahoma"/>
          <w:sz w:val="16"/>
          <w:szCs w:val="16"/>
        </w:rPr>
        <w:t>Do czasu wystawienia polis ubezpieczeniowych, Wykonawca potwierdza fakt udzielania ochrony poprzez wystawienie noty pokrycia – przekazanej do wiadomości Zamawiającego w formie mailowej na adres…………………… lub pisemnej na adres: …………………………….</w:t>
      </w:r>
    </w:p>
    <w:bookmarkEnd w:id="4"/>
    <w:p w:rsidR="00DD0760" w:rsidRPr="002C3C6C" w:rsidRDefault="00DD0760" w:rsidP="00DD0760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płatności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Strony ustalają, że</w:t>
      </w:r>
      <w:r w:rsidR="0086354D" w:rsidRPr="002C3C6C">
        <w:rPr>
          <w:rFonts w:ascii="Verdana" w:eastAsia="Times New Roman" w:hAnsi="Verdana" w:cs="Tahoma"/>
          <w:sz w:val="16"/>
          <w:szCs w:val="16"/>
        </w:rPr>
        <w:t xml:space="preserve"> całkowite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wynagrodzenie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 </w:t>
      </w:r>
      <w:r w:rsidRPr="002C3C6C">
        <w:rPr>
          <w:rFonts w:ascii="Verdana" w:eastAsia="Times New Roman" w:hAnsi="Verdana" w:cs="Tahoma"/>
          <w:sz w:val="16"/>
          <w:szCs w:val="16"/>
        </w:rPr>
        <w:t>(składka ubezpieczeniowa) Wykonawcy za wykonanie przedmiotu umowy wyraża się kwotą ………………………………. PLN (słownie: …………………………)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Default="00DD0760" w:rsidP="00DD0760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Składki ubezpieczeniowe z tytułu wykonania niniejszej umowy, płatne będą na podstawie polis wystawionych i dostarczonych przez Wykonawcę, za każdy roczny okres ubezpieczenia, w </w:t>
      </w:r>
      <w:r w:rsidR="00E43025" w:rsidRPr="002C3C6C">
        <w:rPr>
          <w:rFonts w:ascii="Verdana" w:eastAsia="Times New Roman" w:hAnsi="Verdana" w:cs="Tahoma"/>
          <w:sz w:val="16"/>
          <w:szCs w:val="16"/>
        </w:rPr>
        <w:t>r</w:t>
      </w:r>
      <w:r w:rsidRPr="002C3C6C">
        <w:rPr>
          <w:rFonts w:ascii="Verdana" w:eastAsia="Times New Roman" w:hAnsi="Verdana" w:cs="Tahoma"/>
          <w:sz w:val="16"/>
          <w:szCs w:val="16"/>
        </w:rPr>
        <w:t>atach wg poniższego harmonogramu:</w:t>
      </w:r>
    </w:p>
    <w:p w:rsidR="0076033C" w:rsidRPr="002C3C6C" w:rsidRDefault="0076033C" w:rsidP="0076033C">
      <w:pPr>
        <w:widowControl w:val="0"/>
        <w:tabs>
          <w:tab w:val="left" w:pos="36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Verdana" w:eastAsia="Times New Roman" w:hAnsi="Verdana" w:cs="Tahoma"/>
          <w:sz w:val="16"/>
          <w:szCs w:val="16"/>
        </w:rPr>
      </w:pP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Pierwszy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IV rata do 30.09.2020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Drugi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IV rata do 30.09.2021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 Składki ubezpieczeniowe za okres krótszy od 12 miesięcy będą płatne w równych ratach, których ilość uzgodniona zostanie indywidualnie.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Składka płatna jest przelewem lub przekazem pocztowym na rachunek bankowy Wykonawcy </w:t>
      </w:r>
      <w:r w:rsidRPr="002C3C6C">
        <w:rPr>
          <w:rFonts w:ascii="Verdana" w:eastAsia="Times New Roman" w:hAnsi="Verdana" w:cs="Tahoma"/>
          <w:sz w:val="16"/>
          <w:szCs w:val="16"/>
        </w:rPr>
        <w:br/>
        <w:t>określony w polisach.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 dzień opłacenia składki uważa się dzień obciążenia rachunku bankowego Zamawiającego.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Nieopłacenie przez Zamawiającego raty składki z polisy w terminie przewidzianym w § 8 bądź w umowie ubezpieczenia nie powoduje ustania odpowiedzialności Wykonawcy.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Odstąpienie od umowy 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bookmarkStart w:id="5" w:name="_Hlk21078461"/>
      <w:r w:rsidRPr="00D9557E">
        <w:rPr>
          <w:rFonts w:ascii="Calibri" w:eastAsia="Times New Roman" w:hAnsi="Calibri" w:cs="Calibri"/>
          <w:sz w:val="20"/>
          <w:szCs w:val="20"/>
        </w:rPr>
        <w:t>1. Oprócz wypadków wymienionych w przepisach Kodeksu Cywilnego, Zamawiającemu przysługuje prawo odstąpienia od umowy w następujących sytuacjach: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suppressAutoHyphens/>
        <w:overflowPunct w:val="0"/>
        <w:autoSpaceDE w:val="0"/>
        <w:spacing w:after="0" w:line="276" w:lineRule="auto"/>
        <w:ind w:left="567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 razie zaistnienia istotnej zmiany okoliczności powodującej, że wykonanie umowy nie leży w interesie publicznym, czego nie można było przewidzieć chwili zawarcia umowy, lub dalsze wykonanie umowy może zagrozić istotnemu interesowi bezpieczeństwa państwa lub bezpieczeństwu publicznemu, zamawiający może odstąpić od umowy w terminie 30 dni od dnia powzięcia wiadomości o tych okolicznościach. W takim przypadku wykonawca może wyłącznie żądać należnego wynagrodzenia z tytułu wykonania części umowy,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zostanie złożony wniosek o upadłość lub likwidację firmy Wykonawcy,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Wykonawca nie rozpoczął realizacji zamówienia bez uzasadnionych przyczyn oraz nie kontynuuje ich pomimo wezwania Zamawiającego na piśmie,</w:t>
      </w:r>
    </w:p>
    <w:p w:rsidR="00320ED0" w:rsidRPr="00D9557E" w:rsidRDefault="00320ED0" w:rsidP="00320ED0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 xml:space="preserve">Wykonawca nie wywiązał się ze zobowiązań określonych w § 4 umowy. </w:t>
      </w: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2.  Odstąpienie od umowy określone w ust. 1 pkt. 2-4 nastąpi z winy Wykonawcy.</w:t>
      </w: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3. Odstąpienie od umowy powinno nastąpić w formie pisemnej pod rygorem nieważności takiego oświadczenia i powinno zawierać uzasadnienie.</w:t>
      </w:r>
    </w:p>
    <w:p w:rsidR="00320ED0" w:rsidRPr="00D9557E" w:rsidRDefault="00320ED0" w:rsidP="00320ED0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4. Zamawiającemu w przypadku odstąpienia od umowy przysługuje zwrot składki za niewykorzystany okres ochrony ubezpieczeniowej.</w:t>
      </w:r>
    </w:p>
    <w:bookmarkEnd w:id="5"/>
    <w:p w:rsidR="00320ED0" w:rsidRDefault="00320ED0" w:rsidP="0076033C">
      <w:pPr>
        <w:widowControl w:val="0"/>
        <w:suppressAutoHyphens/>
        <w:overflowPunct w:val="0"/>
        <w:autoSpaceDE w:val="0"/>
        <w:spacing w:after="0" w:line="240" w:lineRule="auto"/>
        <w:ind w:left="284"/>
        <w:jc w:val="both"/>
        <w:textAlignment w:val="baseline"/>
        <w:rPr>
          <w:ins w:id="6" w:author="Sara Braciszewska" w:date="2019-10-04T14:39:00Z"/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Zmiany umowy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10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Zakazuje się istotnych zmian postanowień niniejszej umowy w stosunku do treści oferty, na podstawie której dokonano wyboru Wykonawcy.</w:t>
      </w: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Zamawiający przewiduje możliwość wprowadzenia niżej wymienionych zmian postanowień zawartej umowy w stosunku do treści oferty, na podstawie której dokonano wyboru wykonawcy w sytuacjach: 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terminów płatności, wysokości i liczby rat składki; w przypadku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 xml:space="preserve"> okresowego </w:t>
      </w:r>
      <w:r w:rsidRPr="002C3C6C">
        <w:rPr>
          <w:rFonts w:ascii="Verdana" w:eastAsia="Times New Roman" w:hAnsi="Verdana" w:cs="Times New Roman"/>
          <w:sz w:val="16"/>
          <w:szCs w:val="16"/>
        </w:rPr>
        <w:t>braku środków na zapłatę składek przez Zamawiającego w terminie przewidzianym w umowie oraz dokumentach ubezpieczenia, bez dodatkowej zwyżki wysokości składki przy rozłożeniu jej na raty,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składki lub raty składki w przypadku zmiany sumy ubezpieczenia; w przypadku zmiany wartości/ilości majątku, doubezpieczenia mienia po szkodzie; z zachowaniem dotychczasowych stawek z wyłączeniem ubezpieczenia odpowiedzialności cywilnej,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liczby jednostek organizacyjnych Zamawiającego i ich formy prawnej, w przypadku powstania nowych jednostek, przekształcenia, wyodrębniania, połączenia lub likwidacji,</w:t>
      </w:r>
    </w:p>
    <w:p w:rsidR="00DD0760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rozszerzenie zakresu ubezpieczenia na wniosek Zamawiającego i za zgodą Wykonawcy; w przypadku ujawnienia się bądź powstania nowego ryzyka ubezpieczeniowego, nie przewidzianego wcześniej w </w:t>
      </w:r>
      <w:r w:rsidR="0041302E">
        <w:rPr>
          <w:rFonts w:ascii="Verdana" w:eastAsia="Times New Roman" w:hAnsi="Verdana" w:cs="Times New Roman"/>
          <w:sz w:val="16"/>
          <w:szCs w:val="16"/>
        </w:rPr>
        <w:t>zapytaniu ofertowym</w:t>
      </w:r>
      <w:r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76033C" w:rsidRPr="002C3C6C" w:rsidRDefault="0076033C" w:rsidP="0076033C">
      <w:pPr>
        <w:widowControl w:val="0"/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korzystne dla Zamawiającego zmiany zakresu ubezpieczenia wynikające ze zmian OWU Wykonawcy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>,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za zgodą Zamawiającego i Wykonawcy;</w:t>
      </w:r>
    </w:p>
    <w:p w:rsidR="00D32347" w:rsidRDefault="00D32347" w:rsidP="00D32347">
      <w:pPr>
        <w:widowControl w:val="0"/>
        <w:suppressAutoHyphens/>
        <w:overflowPunct w:val="0"/>
        <w:autoSpaceDE w:val="0"/>
        <w:spacing w:after="0" w:line="240" w:lineRule="auto"/>
        <w:ind w:left="34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 xml:space="preserve">f.    zmiana zakresu ubezpieczenia wynikająca ze zmian przepisów prawnych, </w:t>
      </w:r>
    </w:p>
    <w:p w:rsidR="00D32347" w:rsidRDefault="00D32347" w:rsidP="00D32347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 dotyczącego zwiększenia wartości i ilości składników mienia,</w:t>
      </w:r>
    </w:p>
    <w:p w:rsidR="00D32347" w:rsidRDefault="00D32347" w:rsidP="00D32347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zmiany w zakresie ochrony ubezpieczeniowej wynikające z wymogów zawartych w umowach na udostępnienie mienia, usługi lub dofinansowanie Ubezpieczającego,</w:t>
      </w:r>
    </w:p>
    <w:p w:rsidR="00D32347" w:rsidRDefault="00D32347" w:rsidP="00D32347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wydłużenia terminu realizacji umowy maksymalnie o 3 miesiące i przy zastosowaniu dotychczasowych stawek, w celu umożliwienia Zamawiającemu przeprowadzenia lub ukończenia postępowania na udzielenie zamówienia na usługi ubezpieczenia na kolejny okres zgodnie z ustawą Prawo zamówień publicznych.</w:t>
      </w:r>
    </w:p>
    <w:p w:rsidR="00320ED0" w:rsidRPr="002C3C6C" w:rsidRDefault="00320ED0" w:rsidP="0076033C">
      <w:pPr>
        <w:widowControl w:val="0"/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tabs>
          <w:tab w:val="clear" w:pos="360"/>
        </w:tabs>
        <w:suppressAutoHyphens/>
        <w:overflowPunct w:val="0"/>
        <w:autoSpaceDE w:val="0"/>
        <w:spacing w:after="0" w:line="240" w:lineRule="auto"/>
        <w:ind w:left="426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wynagrodzenia należnego Wykonawcy może nastąpić, w przypadku zmiany: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lastRenderedPageBreak/>
        <w:t>a)  stawki podatku od towarów i usług,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 wysokości minimalnego wynagrodzenia za pracę albo wysokości minimalnej stawki godzinowej, ustalonych na podstawie przepisów ustawy z dnia 10 października 2002 r. o minimalnym wynagrodzeniu za pracę,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zasad podlegania ubezpieczeniom społecznym lub ubezpieczeniu zdrowotnemu lub wysokości stawki składki na ubezpieczenia społeczne lub zdrowotne</w:t>
      </w:r>
      <w:r w:rsidR="00A54A65" w:rsidRPr="002C3C6C">
        <w:rPr>
          <w:rFonts w:ascii="Verdana" w:eastAsia="Times New Roman" w:hAnsi="Verdana" w:cs="Times New Roman"/>
          <w:sz w:val="16"/>
          <w:szCs w:val="16"/>
        </w:rPr>
        <w:t>.</w:t>
      </w:r>
    </w:p>
    <w:p w:rsidR="00A54A65" w:rsidRPr="002C3C6C" w:rsidRDefault="00A54A65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d) zasad gromadzenia i wysokości wpłat do pracowniczych planów kapitałowych, o których mowa w </w:t>
      </w:r>
      <w:hyperlink r:id="rId7" w:anchor="/document/18781862?cm=DOCUMENT" w:history="1">
        <w:r w:rsidRPr="002C3C6C">
          <w:rPr>
            <w:rStyle w:val="Hipercze"/>
            <w:rFonts w:ascii="Verdana" w:eastAsia="Times New Roman" w:hAnsi="Verdana" w:cs="Times New Roman"/>
            <w:color w:val="auto"/>
            <w:sz w:val="16"/>
            <w:szCs w:val="16"/>
          </w:rPr>
          <w:t>ustawie</w:t>
        </w:r>
      </w:hyperlink>
      <w:r w:rsidRPr="002C3C6C">
        <w:rPr>
          <w:rFonts w:ascii="Verdana" w:eastAsia="Times New Roman" w:hAnsi="Verdana" w:cs="Times New Roman"/>
          <w:sz w:val="16"/>
          <w:szCs w:val="16"/>
        </w:rPr>
        <w:t xml:space="preserve"> z dnia 4 października 2018 r. o pracowniczych planach kapitałowych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     - jeżeli zmiany te będą miały wpływ na koszty wykonania zamówienia przez wykonawcę.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Wprowadzenie zmian w zawartej umowie w przypadkach wymienionych w</w:t>
      </w:r>
      <w:bookmarkStart w:id="7" w:name="_Hlk513535908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 ust. 3 </w:t>
      </w:r>
      <w:bookmarkEnd w:id="7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niniejszej Umowy wymaga uprzedniego złożenia pisemnego wniosku wraz z dokumentacją wpływu zmian na koszty wykonania zamówienia przez Wykonawcę oraz propozycją zmiany umowy w termi</w:t>
      </w:r>
      <w:bookmarkStart w:id="8" w:name="_Hlk513542067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e </w:t>
      </w:r>
      <w:bookmarkEnd w:id="8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do 30 dnia od dnia wejścia w życie przepisów dokonujących tych zmian. 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 dokumentację, o której mowa w ust. 4 niniejszej Umowy uznaje się w szczególności dokumenty potwierdzające i/lub zawierające: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przyjęte przez Wykonawcę zasady kalkulacji wysokości kosztów wykonania umowy oraz założenia co do wysokości dotychczasowych oraz przyszłych kosztów wykonania umowy, wraz z dokumentami potwierdzającymi prawidłowość przyjętych założeń – takimi jak umowy o pracę lub dokumenty potwierdzające zgłoszenie pracowników do ubezpieczeń;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wykazanie wpływu zmian, o których mowa w ust. 3 Umowy, na wysokość kosztów wykonania umowy przez Wykonawcę;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szczegółową kalkulację proponowanej zmienionej wysokości składki należnej Wykonawcy oraz wykazanie adekwatności propozycji do zmiany wysokości kosztów wykonania umowy przez Wykonawcę.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W terminie dwóch tygodni od otrzymania wniosku, o którym mowa w ust. 4 niniejszej Umowy Zamawiający może zwrócić się do Wykonawcy o jego </w:t>
      </w:r>
      <w:bookmarkStart w:id="9" w:name="_Hlk513540579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dodatkowe uzasadnienie i/lub uzupełnienie wniosku oraz o przedłożenie dokumentów niezbędnych do oceny czy zmiany, o których mowa w ust. 3 mają lub będą miały wpływ na koszty wykonywania umowy przez Wykonawcę</w:t>
      </w:r>
      <w:bookmarkEnd w:id="9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Zamawiający w formie pisemnej, w terminie 1 miesiąca od doręczenia Zamawiającemu wniosku, a w przypadku przesyłania dokumentacji uzupełniającej, od daty doręczenia ostatniego dokumentu uzupełniającego wniosek, zajmie stanowisko w sprawie wniosku Wykonawcy.</w:t>
      </w:r>
    </w:p>
    <w:p w:rsidR="00DD0760" w:rsidRPr="002C3C6C" w:rsidRDefault="00DD0760" w:rsidP="00DD0760">
      <w:pPr>
        <w:spacing w:after="0" w:line="276" w:lineRule="auto"/>
        <w:ind w:right="-1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końcowe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W sprawach nieuregulowanych w niniejszej umowie mają zastosowanie w podanej kolejności: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a) </w:t>
      </w:r>
      <w:r w:rsidR="00FE4378">
        <w:rPr>
          <w:rFonts w:ascii="Verdana" w:eastAsia="Times New Roman" w:hAnsi="Verdana" w:cs="Tahoma"/>
          <w:sz w:val="16"/>
          <w:szCs w:val="16"/>
        </w:rPr>
        <w:t>zapytanie ofertowe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wraz z załącznikami,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b) Oferta złożona przez Wykonawcę,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c) Ogólne Warunki Ubezpieczenia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aktualne na dzień zawarcia umowy,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0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d) Obowiązujące przepisy prawa polskiego, a w szczególności przepisy</w:t>
      </w:r>
      <w:r w:rsidR="00346A76">
        <w:rPr>
          <w:rFonts w:ascii="Verdana" w:eastAsia="Times New Roman" w:hAnsi="Verdana" w:cs="Tahoma"/>
          <w:sz w:val="16"/>
          <w:szCs w:val="16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>Kodeksu cywilnego i Ustawy o działalności ubezpieczeniowej.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 zakresie bieżącej współpracy w trakcie realizacji postanowień niniejszej umowy: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ab/>
        <w:t xml:space="preserve">a) Ubezpieczającego reprezentować będzie: ………………………………………, 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Ubezpieczyciela reprezentować będzie: ………………………………,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Brokera reprezentować będzie: ……………………………………………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Wykonawca zobowiązuje się do informowania Brokera, drogą e-mailową bądź pisemnie o bieżącym stanie procesu likwidacji zgłoszonych szkód, tzn.: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przyjęciu i zarejestrowaniu szkody w ciągu 3 dni od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na jakim etapie jest zgłoszona szkoda w ciągu 30 dni od jej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zakończeniu likwidacji szkody i zajętym stanowisku, a w przypadku wypłaty odszkodowania o jego wysokości,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innych istotnych aspektach związanych z likwidacją szkody Zamawiającego.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284" w:hanging="284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3. Zmiany osoby reprezentującej Strony i adresu placówki Ubezpieczyciela nie wymagają zmiany umowy. Ubezpieczyciel o ww. zmianach jest zobowiązany do poinformowania Ubezpieczającego na piśmie.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bookmarkStart w:id="10" w:name="_Hlk525115801"/>
      <w:r w:rsidRPr="002C3C6C">
        <w:rPr>
          <w:rFonts w:ascii="Verdana" w:eastAsia="Times New Roman" w:hAnsi="Verdana" w:cs="Tahoma"/>
          <w:b/>
          <w:sz w:val="16"/>
          <w:szCs w:val="16"/>
        </w:rPr>
        <w:t>§ 13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bookmarkEnd w:id="10"/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Strony Umowy są zobowiązane do utrzymywania w tajemnicy wszelkich danych i informacji, jakie uzyskały w związku z realizacją Umowy bez względu na sposób i formę ich utrwalenia i przekazywania, zgodnie z obowiązującymi przepisami prawa, a w szczególności w zakresie danych osobowych i tajemnicy ubezpieczeniowej, z zastrzeżeniem postanowień ustawy z dnia 6 września 2001 r. o dostępie do informacji publicznej (</w:t>
      </w:r>
      <w:r w:rsidR="00E43025" w:rsidRPr="002C3C6C">
        <w:rPr>
          <w:rFonts w:ascii="Verdana" w:eastAsia="Times New Roman" w:hAnsi="Verdana" w:cs="Times New Roman"/>
          <w:sz w:val="16"/>
          <w:szCs w:val="16"/>
        </w:rPr>
        <w:t xml:space="preserve">Dz.U.2019.1429 </w:t>
      </w:r>
      <w:proofErr w:type="spellStart"/>
      <w:r w:rsidR="00E43025" w:rsidRPr="002C3C6C">
        <w:rPr>
          <w:rFonts w:ascii="Verdana" w:eastAsia="Times New Roman" w:hAnsi="Verdana" w:cs="Times New Roman"/>
          <w:sz w:val="16"/>
          <w:szCs w:val="16"/>
        </w:rPr>
        <w:t>t.j</w:t>
      </w:r>
      <w:proofErr w:type="spellEnd"/>
      <w:r w:rsidR="00E43025" w:rsidRPr="002C3C6C">
        <w:rPr>
          <w:rFonts w:ascii="Verdana" w:eastAsia="Times New Roman" w:hAnsi="Verdana" w:cs="Times New Roman"/>
          <w:sz w:val="16"/>
          <w:szCs w:val="16"/>
        </w:rPr>
        <w:t>. z dnia 2019.07.31</w:t>
      </w:r>
      <w:r w:rsidRPr="002C3C6C">
        <w:rPr>
          <w:rFonts w:ascii="Verdana" w:eastAsia="Times New Roman" w:hAnsi="Verdana" w:cs="Times New Roman"/>
          <w:sz w:val="16"/>
          <w:szCs w:val="16"/>
        </w:rPr>
        <w:t>).</w:t>
      </w: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Prawa i obowiązki wynikające z niniejszej umowy oraz innych ustaleń pomiędzy Stronami nie mogą być bez 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uprzedniej </w:t>
      </w:r>
      <w:r w:rsidR="0057195C" w:rsidRPr="002C3C6C">
        <w:rPr>
          <w:rFonts w:ascii="Verdana" w:eastAsia="Times New Roman" w:hAnsi="Verdana" w:cs="Tahoma"/>
          <w:sz w:val="16"/>
          <w:szCs w:val="16"/>
        </w:rPr>
        <w:lastRenderedPageBreak/>
        <w:t>zgody Z</w:t>
      </w:r>
      <w:r w:rsidRPr="002C3C6C">
        <w:rPr>
          <w:rFonts w:ascii="Verdana" w:eastAsia="Times New Roman" w:hAnsi="Verdana" w:cs="Tahoma"/>
          <w:sz w:val="16"/>
          <w:szCs w:val="16"/>
        </w:rPr>
        <w:t>amawiającego zbyte, scedowane lub w jakiejkolwiek innej formie przeniesione na osoby trzecie.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1. W przypadku wspólnego  występowania Wykonawców (koasekuracja),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Wiodący przedstawia wszystkie decyzje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, w tym w szczególności o uznaniu lub odmowie uznania roszczenia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Uznanie lub odmowa uznania roszczenia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w całości lub w części w stosunku do Zamawiającego, jest równoznaczna z decyzją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Płatność składki ubezpieczeniowej będzie dokonywana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Koasekuratorowi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Wiodącemu ze skutkiem wobec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4. Gdziekolwiek w polisie/ofercie/umowie lub powołanych ogólnych (szczególnych) warunkach ubezpieczenia użyty będzie zwrot „Ubezpieczyciel" lub przywołana firma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Wiodącego, zapis taki będzie rozumiany jako odnoszący się do wszystkich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5. Obowiązki informacyjne Ubezpieczającego będą realizowane wobec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6. Wszelkie ewentualne dodatki do polis (aneksy, rozliczenia itp.) będą wystawiane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Wszelkie zmiany treści niniejszej umowy wymagają formy pisemnej w postaci aneksu podpisanego przez obie strony pod rygorem ich nieważności.</w:t>
      </w: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165529" w:rsidRPr="002C3C6C" w:rsidRDefault="00165529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Spory wynikające z niniejszej umowy rozstrzygane będą przez sąd właściwy dla siedziby Zamawiającego.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Wykonawca w terminie do 10 dni od zawarcia umowy przekaże 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owu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 xml:space="preserve"> w wersji elektronicznej (*pdf,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docx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) oraz 1 egzemplarz w wersji drukowanej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Umowę sporządzono w dwóch jednobrzmiących egzemplarzach, po jednym dla każdej ze stron.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................................                                                                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   Zamawiający</w:t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  <w:t xml:space="preserve">                                               Wykonawca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65529" w:rsidRDefault="00165529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Załączniki: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 oferta złożona przez Wykonawcę w ramach postępowania o udzielenie zamówienia</w:t>
      </w:r>
      <w:r w:rsidR="00403CE2"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403CE2" w:rsidRPr="002C3C6C" w:rsidRDefault="00403CE2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</w:t>
      </w:r>
      <w:r w:rsidR="00FE4378">
        <w:rPr>
          <w:rFonts w:ascii="Verdana" w:eastAsia="Times New Roman" w:hAnsi="Verdana" w:cs="Times New Roman"/>
          <w:sz w:val="16"/>
          <w:szCs w:val="16"/>
        </w:rPr>
        <w:t>zapytanie ofertowe</w:t>
      </w:r>
      <w:r w:rsidR="00003801" w:rsidRPr="002C3C6C">
        <w:rPr>
          <w:rFonts w:ascii="Verdana" w:eastAsia="Times New Roman" w:hAnsi="Verdana" w:cs="Times New Roman"/>
          <w:sz w:val="16"/>
          <w:szCs w:val="16"/>
        </w:rPr>
        <w:t>.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</w:t>
      </w:r>
    </w:p>
    <w:p w:rsidR="001E46F0" w:rsidRPr="002C3C6C" w:rsidRDefault="001E46F0"/>
    <w:sectPr w:rsidR="001E46F0" w:rsidRPr="002C3C6C" w:rsidSect="004B169E">
      <w:headerReference w:type="default" r:id="rId8"/>
      <w:footerReference w:type="default" r:id="rId9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2CC9" w:rsidRDefault="00942CC9" w:rsidP="00236965">
      <w:pPr>
        <w:spacing w:after="0" w:line="240" w:lineRule="auto"/>
      </w:pPr>
      <w:r>
        <w:separator/>
      </w:r>
    </w:p>
  </w:endnote>
  <w:endnote w:type="continuationSeparator" w:id="0">
    <w:p w:rsidR="00942CC9" w:rsidRDefault="00942CC9" w:rsidP="00236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F740EB" w:rsidRPr="00F740EB">
      <w:rPr>
        <w:noProof/>
        <w:lang w:val="pl-PL"/>
      </w:rPr>
      <w:t>5</w:t>
    </w:r>
    <w:r>
      <w:fldChar w:fldCharType="end"/>
    </w:r>
  </w:p>
  <w:p w:rsidR="00E8529E" w:rsidRDefault="00942C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2CC9" w:rsidRDefault="00942CC9" w:rsidP="00236965">
      <w:pPr>
        <w:spacing w:after="0" w:line="240" w:lineRule="auto"/>
      </w:pPr>
      <w:r>
        <w:separator/>
      </w:r>
    </w:p>
  </w:footnote>
  <w:footnote w:type="continuationSeparator" w:id="0">
    <w:p w:rsidR="00942CC9" w:rsidRDefault="00942CC9" w:rsidP="002369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 w:rsidP="006B79EB">
    <w:pPr>
      <w:jc w:val="center"/>
    </w:pPr>
    <w:r w:rsidRPr="006B79EB">
      <w:rPr>
        <w:rFonts w:ascii="Calibri" w:hAnsi="Calibri" w:cs="Calibri"/>
        <w:sz w:val="20"/>
      </w:rPr>
      <w:t xml:space="preserve">nr sprawy: </w:t>
    </w:r>
    <w:r w:rsidR="006B79EB" w:rsidRPr="005769C0">
      <w:rPr>
        <w:sz w:val="16"/>
        <w:szCs w:val="16"/>
      </w:rPr>
      <w:t>UKW/DZP-28</w:t>
    </w:r>
    <w:r w:rsidR="00FE4378">
      <w:rPr>
        <w:sz w:val="16"/>
        <w:szCs w:val="16"/>
      </w:rPr>
      <w:t>2</w:t>
    </w:r>
    <w:r w:rsidR="006B79EB" w:rsidRPr="005769C0">
      <w:rPr>
        <w:sz w:val="16"/>
        <w:szCs w:val="16"/>
      </w:rPr>
      <w:t>-</w:t>
    </w:r>
    <w:r w:rsidR="00FE4378">
      <w:rPr>
        <w:sz w:val="16"/>
        <w:szCs w:val="16"/>
      </w:rPr>
      <w:t>ZO-15</w:t>
    </w:r>
    <w:r w:rsidR="00F740EB">
      <w:rPr>
        <w:sz w:val="16"/>
        <w:szCs w:val="16"/>
      </w:rPr>
      <w:t>8</w:t>
    </w:r>
    <w:r w:rsidR="006B79EB" w:rsidRPr="005769C0">
      <w:rPr>
        <w:sz w:val="16"/>
        <w:szCs w:val="16"/>
      </w:rPr>
      <w:t>/2019</w:t>
    </w:r>
    <w:r w:rsidR="00DD0760" w:rsidRPr="00677E84">
      <w:rPr>
        <w:noProof/>
        <w:sz w:val="20"/>
        <w:lang w:eastAsia="pl-PL"/>
      </w:rPr>
      <w:drawing>
        <wp:inline distT="0" distB="0" distL="0" distR="0">
          <wp:extent cx="12446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1"/>
    <w:multiLevelType w:val="multilevel"/>
    <w:tmpl w:val="AA6431D2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B655BA"/>
    <w:multiLevelType w:val="hybridMultilevel"/>
    <w:tmpl w:val="5880B98A"/>
    <w:lvl w:ilvl="0" w:tplc="323C9172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0" w:hanging="360"/>
      </w:pPr>
    </w:lvl>
    <w:lvl w:ilvl="2" w:tplc="0415001B" w:tentative="1">
      <w:start w:val="1"/>
      <w:numFmt w:val="lowerRoman"/>
      <w:lvlText w:val="%3."/>
      <w:lvlJc w:val="right"/>
      <w:pPr>
        <w:ind w:left="2240" w:hanging="180"/>
      </w:pPr>
    </w:lvl>
    <w:lvl w:ilvl="3" w:tplc="0415000F" w:tentative="1">
      <w:start w:val="1"/>
      <w:numFmt w:val="decimal"/>
      <w:lvlText w:val="%4."/>
      <w:lvlJc w:val="left"/>
      <w:pPr>
        <w:ind w:left="2960" w:hanging="360"/>
      </w:pPr>
    </w:lvl>
    <w:lvl w:ilvl="4" w:tplc="04150019" w:tentative="1">
      <w:start w:val="1"/>
      <w:numFmt w:val="lowerLetter"/>
      <w:lvlText w:val="%5."/>
      <w:lvlJc w:val="left"/>
      <w:pPr>
        <w:ind w:left="3680" w:hanging="360"/>
      </w:pPr>
    </w:lvl>
    <w:lvl w:ilvl="5" w:tplc="0415001B" w:tentative="1">
      <w:start w:val="1"/>
      <w:numFmt w:val="lowerRoman"/>
      <w:lvlText w:val="%6."/>
      <w:lvlJc w:val="right"/>
      <w:pPr>
        <w:ind w:left="4400" w:hanging="180"/>
      </w:pPr>
    </w:lvl>
    <w:lvl w:ilvl="6" w:tplc="0415000F" w:tentative="1">
      <w:start w:val="1"/>
      <w:numFmt w:val="decimal"/>
      <w:lvlText w:val="%7."/>
      <w:lvlJc w:val="left"/>
      <w:pPr>
        <w:ind w:left="5120" w:hanging="360"/>
      </w:pPr>
    </w:lvl>
    <w:lvl w:ilvl="7" w:tplc="04150019" w:tentative="1">
      <w:start w:val="1"/>
      <w:numFmt w:val="lowerLetter"/>
      <w:lvlText w:val="%8."/>
      <w:lvlJc w:val="left"/>
      <w:pPr>
        <w:ind w:left="5840" w:hanging="360"/>
      </w:pPr>
    </w:lvl>
    <w:lvl w:ilvl="8" w:tplc="0415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A718D1"/>
    <w:multiLevelType w:val="multilevel"/>
    <w:tmpl w:val="1D8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0E377C3"/>
    <w:multiLevelType w:val="hybridMultilevel"/>
    <w:tmpl w:val="E10AFAC4"/>
    <w:lvl w:ilvl="0" w:tplc="04150019">
      <w:start w:val="7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D87D38"/>
    <w:multiLevelType w:val="multilevel"/>
    <w:tmpl w:val="1CAE8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4B7768CD"/>
    <w:multiLevelType w:val="hybridMultilevel"/>
    <w:tmpl w:val="AA8C48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F926BE"/>
    <w:multiLevelType w:val="hybridMultilevel"/>
    <w:tmpl w:val="0120A7D0"/>
    <w:lvl w:ilvl="0" w:tplc="04150017">
      <w:start w:val="1"/>
      <w:numFmt w:val="lowerLetter"/>
      <w:lvlText w:val="%1)"/>
      <w:lvlJc w:val="left"/>
      <w:pPr>
        <w:ind w:left="149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" w15:restartNumberingAfterBreak="0">
    <w:nsid w:val="649564F2"/>
    <w:multiLevelType w:val="hybridMultilevel"/>
    <w:tmpl w:val="A34A00C0"/>
    <w:lvl w:ilvl="0" w:tplc="BD5AA00E">
      <w:start w:val="1"/>
      <w:numFmt w:val="decimal"/>
      <w:lvlText w:val="%1)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F3756DB"/>
    <w:multiLevelType w:val="hybridMultilevel"/>
    <w:tmpl w:val="AE1870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083906"/>
    <w:multiLevelType w:val="multilevel"/>
    <w:tmpl w:val="8C96F07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C855618"/>
    <w:multiLevelType w:val="hybridMultilevel"/>
    <w:tmpl w:val="CA70AD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3"/>
  </w:num>
  <w:num w:numId="5">
    <w:abstractNumId w:val="10"/>
  </w:num>
  <w:num w:numId="6">
    <w:abstractNumId w:val="1"/>
  </w:num>
  <w:num w:numId="7">
    <w:abstractNumId w:val="12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8"/>
  </w:num>
  <w:num w:numId="13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ra Braciszewska">
    <w15:presenceInfo w15:providerId="AD" w15:userId="S-1-5-21-1896340791-752177465-325177694-62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760"/>
    <w:rsid w:val="00003314"/>
    <w:rsid w:val="00003801"/>
    <w:rsid w:val="000C3CB9"/>
    <w:rsid w:val="001445F2"/>
    <w:rsid w:val="00156FFA"/>
    <w:rsid w:val="00165529"/>
    <w:rsid w:val="001E46F0"/>
    <w:rsid w:val="00213787"/>
    <w:rsid w:val="00236965"/>
    <w:rsid w:val="002A5511"/>
    <w:rsid w:val="002C3C6C"/>
    <w:rsid w:val="002C4F6A"/>
    <w:rsid w:val="00320ED0"/>
    <w:rsid w:val="00325667"/>
    <w:rsid w:val="003319FE"/>
    <w:rsid w:val="00344318"/>
    <w:rsid w:val="00346A76"/>
    <w:rsid w:val="003E0869"/>
    <w:rsid w:val="00403CE2"/>
    <w:rsid w:val="0041302E"/>
    <w:rsid w:val="0048091C"/>
    <w:rsid w:val="0052492E"/>
    <w:rsid w:val="0055396A"/>
    <w:rsid w:val="0057195C"/>
    <w:rsid w:val="0057399E"/>
    <w:rsid w:val="005E34D6"/>
    <w:rsid w:val="006610D2"/>
    <w:rsid w:val="00682A47"/>
    <w:rsid w:val="006B79EB"/>
    <w:rsid w:val="0076033C"/>
    <w:rsid w:val="00783DB7"/>
    <w:rsid w:val="0082434E"/>
    <w:rsid w:val="008408A7"/>
    <w:rsid w:val="008627EB"/>
    <w:rsid w:val="0086354D"/>
    <w:rsid w:val="00917A8F"/>
    <w:rsid w:val="00942CC9"/>
    <w:rsid w:val="009D29E2"/>
    <w:rsid w:val="00A54A65"/>
    <w:rsid w:val="00B36650"/>
    <w:rsid w:val="00C303B4"/>
    <w:rsid w:val="00C95673"/>
    <w:rsid w:val="00D143E4"/>
    <w:rsid w:val="00D21E5A"/>
    <w:rsid w:val="00D32347"/>
    <w:rsid w:val="00D50777"/>
    <w:rsid w:val="00DD0760"/>
    <w:rsid w:val="00E1097D"/>
    <w:rsid w:val="00E43025"/>
    <w:rsid w:val="00E52F74"/>
    <w:rsid w:val="00E73727"/>
    <w:rsid w:val="00EE13D4"/>
    <w:rsid w:val="00EE3FEA"/>
    <w:rsid w:val="00EF64BD"/>
    <w:rsid w:val="00EF7494"/>
    <w:rsid w:val="00F229A1"/>
    <w:rsid w:val="00F740EB"/>
    <w:rsid w:val="00FE4378"/>
    <w:rsid w:val="00FF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406B6"/>
  <w15:docId w15:val="{5EEC1F6A-1824-4CE4-8665-177B3D88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NagwekZnak">
    <w:name w:val="Nagłówek Znak"/>
    <w:basedOn w:val="Domylnaczcionkaakapitu"/>
    <w:link w:val="Nagwek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topka">
    <w:name w:val="footer"/>
    <w:basedOn w:val="Normalny"/>
    <w:link w:val="StopkaZnak"/>
    <w:uiPriority w:val="99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StopkaZnak">
    <w:name w:val="Stopka Znak"/>
    <w:basedOn w:val="Domylnaczcionkaakapitu"/>
    <w:link w:val="Stopka"/>
    <w:uiPriority w:val="99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7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749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A54A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54A65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32347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952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2347</Words>
  <Characters>14085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Braciszewska</dc:creator>
  <cp:lastModifiedBy>user</cp:lastModifiedBy>
  <cp:revision>3</cp:revision>
  <cp:lastPrinted>2019-12-09T06:46:00Z</cp:lastPrinted>
  <dcterms:created xsi:type="dcterms:W3CDTF">2019-11-27T10:59:00Z</dcterms:created>
  <dcterms:modified xsi:type="dcterms:W3CDTF">2019-12-09T06:46:00Z</dcterms:modified>
</cp:coreProperties>
</file>